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88F2E9" w14:textId="34CF9D86" w:rsidR="004C53FE" w:rsidRPr="00176A80" w:rsidRDefault="004C53FE" w:rsidP="00625211">
      <w:pPr>
        <w:ind w:left="567"/>
      </w:pPr>
      <w:r w:rsidRPr="00176A80">
        <w:rPr>
          <w:noProof/>
          <w:lang w:val="en-GB" w:eastAsia="en-GB"/>
        </w:rPr>
        <w:drawing>
          <wp:inline distT="0" distB="0" distL="0" distR="0" wp14:anchorId="78E631AF" wp14:editId="320D0761">
            <wp:extent cx="3627537" cy="1847088"/>
            <wp:effectExtent l="0" t="0" r="0" b="0"/>
            <wp:docPr id="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1" cstate="print">
                      <a:extLst>
                        <a:ext uri="{28A0092B-C50C-407E-A947-70E740481C1C}">
                          <a14:useLocalDpi xmlns:a14="http://schemas.microsoft.com/office/drawing/2010/main"/>
                        </a:ext>
                      </a:extLst>
                    </a:blip>
                    <a:stretch>
                      <a:fillRect/>
                    </a:stretch>
                  </pic:blipFill>
                  <pic:spPr>
                    <a:xfrm>
                      <a:off x="0" y="0"/>
                      <a:ext cx="3627537" cy="1847088"/>
                    </a:xfrm>
                    <a:prstGeom prst="rect">
                      <a:avLst/>
                    </a:prstGeom>
                  </pic:spPr>
                </pic:pic>
              </a:graphicData>
            </a:graphic>
          </wp:inline>
        </w:drawing>
      </w:r>
    </w:p>
    <w:p w14:paraId="5BDBDB11" w14:textId="77777777" w:rsidR="004C53FE" w:rsidRPr="00176A80" w:rsidRDefault="004C53FE" w:rsidP="004C53FE">
      <w:pPr>
        <w:ind w:left="-851"/>
      </w:pPr>
    </w:p>
    <w:p w14:paraId="1C6FEFEC" w14:textId="1258BFCA" w:rsidR="004C53FE" w:rsidRPr="00176A80" w:rsidRDefault="004C53FE" w:rsidP="004C53FE">
      <w:pPr>
        <w:pStyle w:val="TitlenoTOC"/>
        <w:spacing w:before="2000"/>
        <w:ind w:left="1644"/>
        <w:rPr>
          <w:bCs w:val="0"/>
        </w:rPr>
      </w:pPr>
      <w:r w:rsidRPr="00176A80">
        <w:rPr>
          <w:bCs w:val="0"/>
        </w:rPr>
        <w:t xml:space="preserve">RESEARCH </w:t>
      </w:r>
      <w:r w:rsidR="004A2848">
        <w:rPr>
          <w:bCs w:val="0"/>
        </w:rPr>
        <w:t>CONTRACT</w:t>
      </w:r>
      <w:r w:rsidR="00F723EF" w:rsidRPr="00176A80">
        <w:rPr>
          <w:bCs w:val="0"/>
        </w:rPr>
        <w:t xml:space="preserve"> – TWO PARTY</w:t>
      </w:r>
    </w:p>
    <w:p w14:paraId="0D53F4EC" w14:textId="6751B48E" w:rsidR="004C53FE" w:rsidRPr="00176A80" w:rsidRDefault="004C53FE" w:rsidP="004C53FE">
      <w:pPr>
        <w:pStyle w:val="SubheadCAPSnoTOC"/>
        <w:ind w:left="1644"/>
        <w:rPr>
          <w:bCs w:val="0"/>
        </w:rPr>
      </w:pPr>
    </w:p>
    <w:p w14:paraId="68E7C072" w14:textId="44888846" w:rsidR="004C53FE" w:rsidRPr="00176A80" w:rsidRDefault="004C53FE" w:rsidP="004C53FE">
      <w:pPr>
        <w:pStyle w:val="SubheadCAPSnoTOC"/>
        <w:ind w:left="1644"/>
        <w:rPr>
          <w:b w:val="0"/>
          <w:bCs w:val="0"/>
        </w:rPr>
      </w:pPr>
      <w:r w:rsidRPr="00176A80">
        <w:rPr>
          <w:bCs w:val="0"/>
        </w:rPr>
        <w:t xml:space="preserve">reference: </w:t>
      </w:r>
      <w:sdt>
        <w:sdtPr>
          <w:rPr>
            <w:rFonts w:asciiTheme="minorHAnsi" w:hAnsiTheme="minorHAnsi"/>
            <w:b w:val="0"/>
            <w:bCs w:val="0"/>
          </w:rPr>
          <w:alias w:val="Contract code"/>
          <w:tag w:val="Input"/>
          <w:id w:val="-606506914"/>
          <w:placeholder>
            <w:docPart w:val="BEBB8B7D2E41421092F4DC4BB739FCDD"/>
          </w:placeholder>
          <w:showingPlcHdr/>
          <w:dataBinding w:prefixMappings="xmlns:ns0='http://schemas.microsoft.com/office/2006/coverPageProps' " w:xpath="/ns0:CoverPageProperties[1]/ns0:Abstract[1]" w:storeItemID="{55AF091B-3C7A-41E3-B477-F2FDAA23CFDA}"/>
          <w:text/>
        </w:sdtPr>
        <w:sdtContent>
          <w:r w:rsidRPr="00176A80">
            <w:rPr>
              <w:rStyle w:val="PlaceholderText"/>
              <w:rFonts w:asciiTheme="minorHAnsi" w:hAnsiTheme="minorHAnsi"/>
              <w:b w:val="0"/>
              <w:color w:val="800080"/>
            </w:rPr>
            <w:t>&lt;Contract code&gt;</w:t>
          </w:r>
        </w:sdtContent>
      </w:sdt>
    </w:p>
    <w:p w14:paraId="1DCED6E4" w14:textId="77777777" w:rsidR="004C53FE" w:rsidRPr="00176A80" w:rsidRDefault="004C53FE" w:rsidP="004C53FE">
      <w:pPr>
        <w:pStyle w:val="SubheadLCnoTOC"/>
        <w:spacing w:before="1400"/>
        <w:ind w:left="1644"/>
      </w:pPr>
      <w:r w:rsidRPr="00176A80">
        <w:t>Grains Research and Development Corporation (GRDC)</w:t>
      </w:r>
    </w:p>
    <w:p w14:paraId="2316BDE0" w14:textId="75E3D3E3" w:rsidR="004C53FE" w:rsidRPr="00176A80" w:rsidRDefault="00000000" w:rsidP="004C53FE">
      <w:pPr>
        <w:pStyle w:val="SubheadLCnoTOC"/>
        <w:spacing w:before="400"/>
        <w:ind w:left="1644"/>
      </w:pPr>
      <w:sdt>
        <w:sdtPr>
          <w:alias w:val="Consultant / service provider / research organisation"/>
          <w:tag w:val="Input"/>
          <w:id w:val="-1621213723"/>
          <w:placeholder>
            <w:docPart w:val="C3DA49E51F12468598A9973CE1564FE5"/>
          </w:placeholder>
          <w:showingPlcHdr/>
          <w:dataBinding w:prefixMappings="xmlns:ns0='http://purl.org/dc/elements/1.1/' xmlns:ns1='http://schemas.openxmlformats.org/package/2006/metadata/core-properties' " w:xpath="/ns1:coreProperties[1]/ns0:subject[1]" w:storeItemID="{6C3C8BC8-F283-45AE-878A-BAB7291924A1}"/>
          <w:text/>
        </w:sdtPr>
        <w:sdtContent>
          <w:r w:rsidR="00025C78" w:rsidRPr="00176A80">
            <w:rPr>
              <w:rStyle w:val="PlaceholderText"/>
              <w:color w:val="800080"/>
            </w:rPr>
            <w:t>&lt;Full legal name of researcher&gt;</w:t>
          </w:r>
        </w:sdtContent>
      </w:sdt>
      <w:r w:rsidR="00025C78" w:rsidRPr="00176A80">
        <w:br/>
      </w:r>
      <w:r w:rsidR="004C53FE" w:rsidRPr="00176A80">
        <w:t>(Research Organisation)</w:t>
      </w:r>
    </w:p>
    <w:p w14:paraId="3A7EF412" w14:textId="77777777" w:rsidR="004C53FE" w:rsidRPr="00176A80" w:rsidRDefault="004C53FE" w:rsidP="004C53FE">
      <w:pPr>
        <w:ind w:left="-851"/>
      </w:pPr>
    </w:p>
    <w:p w14:paraId="33662B22" w14:textId="77777777" w:rsidR="004715DD" w:rsidRPr="00176A80" w:rsidRDefault="004715DD">
      <w:r w:rsidRPr="00176A80">
        <w:br w:type="page"/>
      </w:r>
    </w:p>
    <w:sdt>
      <w:sdtPr>
        <w:rPr>
          <w:rFonts w:asciiTheme="minorHAnsi" w:eastAsiaTheme="minorHAnsi" w:hAnsiTheme="minorHAnsi" w:cs="Times New Roman"/>
          <w:b w:val="0"/>
          <w:color w:val="000000" w:themeColor="text1"/>
          <w:sz w:val="20"/>
          <w:szCs w:val="20"/>
        </w:rPr>
        <w:id w:val="-7980710"/>
        <w:docPartObj>
          <w:docPartGallery w:val="Table of Contents"/>
          <w:docPartUnique/>
        </w:docPartObj>
      </w:sdtPr>
      <w:sdtEndPr>
        <w:rPr>
          <w:bCs/>
          <w:noProof/>
          <w:sz w:val="21"/>
          <w:szCs w:val="21"/>
        </w:rPr>
      </w:sdtEndPr>
      <w:sdtContent>
        <w:p w14:paraId="71942C74" w14:textId="77777777" w:rsidR="00F1429D" w:rsidRPr="00176A80" w:rsidRDefault="00F1429D" w:rsidP="00F1429D">
          <w:pPr>
            <w:pStyle w:val="TOCHeading"/>
          </w:pPr>
          <w:r w:rsidRPr="00176A80">
            <w:t>Contents</w:t>
          </w:r>
        </w:p>
        <w:p w14:paraId="703B907B" w14:textId="4E6A4659" w:rsidR="002E5F8D" w:rsidRDefault="00F1429D">
          <w:pPr>
            <w:pStyle w:val="TOC1"/>
            <w:rPr>
              <w:rFonts w:eastAsiaTheme="minorEastAsia" w:cstheme="minorBidi"/>
              <w:b w:val="0"/>
              <w:color w:val="auto"/>
              <w:sz w:val="22"/>
              <w:szCs w:val="22"/>
              <w:lang w:eastAsia="en-AU"/>
            </w:rPr>
          </w:pPr>
          <w:r w:rsidRPr="00176A80">
            <w:rPr>
              <w:bCs/>
            </w:rPr>
            <w:fldChar w:fldCharType="begin"/>
          </w:r>
          <w:r w:rsidRPr="00176A80">
            <w:rPr>
              <w:bCs/>
            </w:rPr>
            <w:instrText xml:space="preserve"> TOC \o "1-2" \h \z \t "Provisions 1,2" </w:instrText>
          </w:r>
          <w:r w:rsidRPr="00176A80">
            <w:rPr>
              <w:bCs/>
            </w:rPr>
            <w:fldChar w:fldCharType="separate"/>
          </w:r>
          <w:hyperlink w:anchor="_Toc146199728" w:history="1">
            <w:r w:rsidR="002E5F8D" w:rsidRPr="003E5676">
              <w:rPr>
                <w:rStyle w:val="Hyperlink"/>
              </w:rPr>
              <w:t>Research Contract</w:t>
            </w:r>
            <w:r w:rsidR="002E5F8D">
              <w:rPr>
                <w:webHidden/>
              </w:rPr>
              <w:tab/>
            </w:r>
            <w:r w:rsidR="002E5F8D">
              <w:rPr>
                <w:webHidden/>
              </w:rPr>
              <w:fldChar w:fldCharType="begin"/>
            </w:r>
            <w:r w:rsidR="002E5F8D">
              <w:rPr>
                <w:webHidden/>
              </w:rPr>
              <w:instrText xml:space="preserve"> PAGEREF _Toc146199728 \h </w:instrText>
            </w:r>
            <w:r w:rsidR="002E5F8D">
              <w:rPr>
                <w:webHidden/>
              </w:rPr>
            </w:r>
            <w:r w:rsidR="002E5F8D">
              <w:rPr>
                <w:webHidden/>
              </w:rPr>
              <w:fldChar w:fldCharType="separate"/>
            </w:r>
            <w:r w:rsidR="002E5F8D">
              <w:rPr>
                <w:webHidden/>
              </w:rPr>
              <w:t>3</w:t>
            </w:r>
            <w:r w:rsidR="002E5F8D">
              <w:rPr>
                <w:webHidden/>
              </w:rPr>
              <w:fldChar w:fldCharType="end"/>
            </w:r>
          </w:hyperlink>
        </w:p>
        <w:p w14:paraId="3822B2E6" w14:textId="3DB1E353" w:rsidR="002E5F8D" w:rsidRDefault="00000000">
          <w:pPr>
            <w:pStyle w:val="TOC1"/>
            <w:rPr>
              <w:rFonts w:eastAsiaTheme="minorEastAsia" w:cstheme="minorBidi"/>
              <w:b w:val="0"/>
              <w:color w:val="auto"/>
              <w:sz w:val="22"/>
              <w:szCs w:val="22"/>
              <w:lang w:eastAsia="en-AU"/>
            </w:rPr>
          </w:pPr>
          <w:hyperlink w:anchor="_Toc146199729" w:history="1">
            <w:r w:rsidR="002E5F8D" w:rsidRPr="003E5676">
              <w:rPr>
                <w:rStyle w:val="Hyperlink"/>
              </w:rPr>
              <w:t>Operative provisions</w:t>
            </w:r>
            <w:r w:rsidR="002E5F8D">
              <w:rPr>
                <w:webHidden/>
              </w:rPr>
              <w:tab/>
            </w:r>
            <w:r w:rsidR="002E5F8D">
              <w:rPr>
                <w:webHidden/>
              </w:rPr>
              <w:fldChar w:fldCharType="begin"/>
            </w:r>
            <w:r w:rsidR="002E5F8D">
              <w:rPr>
                <w:webHidden/>
              </w:rPr>
              <w:instrText xml:space="preserve"> PAGEREF _Toc146199729 \h </w:instrText>
            </w:r>
            <w:r w:rsidR="002E5F8D">
              <w:rPr>
                <w:webHidden/>
              </w:rPr>
            </w:r>
            <w:r w:rsidR="002E5F8D">
              <w:rPr>
                <w:webHidden/>
              </w:rPr>
              <w:fldChar w:fldCharType="separate"/>
            </w:r>
            <w:r w:rsidR="002E5F8D">
              <w:rPr>
                <w:webHidden/>
              </w:rPr>
              <w:t>3</w:t>
            </w:r>
            <w:r w:rsidR="002E5F8D">
              <w:rPr>
                <w:webHidden/>
              </w:rPr>
              <w:fldChar w:fldCharType="end"/>
            </w:r>
          </w:hyperlink>
        </w:p>
        <w:p w14:paraId="2635F0E8" w14:textId="339196DE" w:rsidR="002E5F8D" w:rsidRDefault="00000000">
          <w:pPr>
            <w:pStyle w:val="TOC2"/>
            <w:rPr>
              <w:rFonts w:eastAsiaTheme="minorEastAsia" w:cstheme="minorBidi"/>
              <w:color w:val="auto"/>
              <w:sz w:val="22"/>
              <w:szCs w:val="22"/>
              <w:lang w:eastAsia="en-AU"/>
            </w:rPr>
          </w:pPr>
          <w:hyperlink w:anchor="_Toc146199730" w:history="1">
            <w:r w:rsidR="002E5F8D" w:rsidRPr="003E5676">
              <w:rPr>
                <w:rStyle w:val="Hyperlink"/>
              </w:rPr>
              <w:t>1</w:t>
            </w:r>
            <w:r w:rsidR="002E5F8D">
              <w:rPr>
                <w:rFonts w:eastAsiaTheme="minorEastAsia" w:cstheme="minorBidi"/>
                <w:color w:val="auto"/>
                <w:sz w:val="22"/>
                <w:szCs w:val="22"/>
                <w:lang w:eastAsia="en-AU"/>
              </w:rPr>
              <w:tab/>
            </w:r>
            <w:r w:rsidR="002E5F8D" w:rsidRPr="003E5676">
              <w:rPr>
                <w:rStyle w:val="Hyperlink"/>
              </w:rPr>
              <w:t>INTERPRETATION</w:t>
            </w:r>
            <w:r w:rsidR="002E5F8D">
              <w:rPr>
                <w:webHidden/>
              </w:rPr>
              <w:tab/>
            </w:r>
            <w:r w:rsidR="002E5F8D">
              <w:rPr>
                <w:webHidden/>
              </w:rPr>
              <w:fldChar w:fldCharType="begin"/>
            </w:r>
            <w:r w:rsidR="002E5F8D">
              <w:rPr>
                <w:webHidden/>
              </w:rPr>
              <w:instrText xml:space="preserve"> PAGEREF _Toc146199730 \h </w:instrText>
            </w:r>
            <w:r w:rsidR="002E5F8D">
              <w:rPr>
                <w:webHidden/>
              </w:rPr>
            </w:r>
            <w:r w:rsidR="002E5F8D">
              <w:rPr>
                <w:webHidden/>
              </w:rPr>
              <w:fldChar w:fldCharType="separate"/>
            </w:r>
            <w:r w:rsidR="002E5F8D">
              <w:rPr>
                <w:webHidden/>
              </w:rPr>
              <w:t>3</w:t>
            </w:r>
            <w:r w:rsidR="002E5F8D">
              <w:rPr>
                <w:webHidden/>
              </w:rPr>
              <w:fldChar w:fldCharType="end"/>
            </w:r>
          </w:hyperlink>
        </w:p>
        <w:p w14:paraId="7E67B577" w14:textId="6A9C354A" w:rsidR="002E5F8D" w:rsidRDefault="00000000">
          <w:pPr>
            <w:pStyle w:val="TOC2"/>
            <w:rPr>
              <w:rFonts w:eastAsiaTheme="minorEastAsia" w:cstheme="minorBidi"/>
              <w:color w:val="auto"/>
              <w:sz w:val="22"/>
              <w:szCs w:val="22"/>
              <w:lang w:eastAsia="en-AU"/>
            </w:rPr>
          </w:pPr>
          <w:hyperlink w:anchor="_Toc146199731" w:history="1">
            <w:r w:rsidR="002E5F8D" w:rsidRPr="003E5676">
              <w:rPr>
                <w:rStyle w:val="Hyperlink"/>
              </w:rPr>
              <w:t>2</w:t>
            </w:r>
            <w:r w:rsidR="002E5F8D">
              <w:rPr>
                <w:rFonts w:eastAsiaTheme="minorEastAsia" w:cstheme="minorBidi"/>
                <w:color w:val="auto"/>
                <w:sz w:val="22"/>
                <w:szCs w:val="22"/>
                <w:lang w:eastAsia="en-AU"/>
              </w:rPr>
              <w:tab/>
            </w:r>
            <w:r w:rsidR="002E5F8D" w:rsidRPr="003E5676">
              <w:rPr>
                <w:rStyle w:val="Hyperlink"/>
              </w:rPr>
              <w:t>PAYMENTS BY GRDC</w:t>
            </w:r>
            <w:r w:rsidR="002E5F8D">
              <w:rPr>
                <w:webHidden/>
              </w:rPr>
              <w:tab/>
            </w:r>
            <w:r w:rsidR="002E5F8D">
              <w:rPr>
                <w:webHidden/>
              </w:rPr>
              <w:fldChar w:fldCharType="begin"/>
            </w:r>
            <w:r w:rsidR="002E5F8D">
              <w:rPr>
                <w:webHidden/>
              </w:rPr>
              <w:instrText xml:space="preserve"> PAGEREF _Toc146199731 \h </w:instrText>
            </w:r>
            <w:r w:rsidR="002E5F8D">
              <w:rPr>
                <w:webHidden/>
              </w:rPr>
            </w:r>
            <w:r w:rsidR="002E5F8D">
              <w:rPr>
                <w:webHidden/>
              </w:rPr>
              <w:fldChar w:fldCharType="separate"/>
            </w:r>
            <w:r w:rsidR="002E5F8D">
              <w:rPr>
                <w:webHidden/>
              </w:rPr>
              <w:t>9</w:t>
            </w:r>
            <w:r w:rsidR="002E5F8D">
              <w:rPr>
                <w:webHidden/>
              </w:rPr>
              <w:fldChar w:fldCharType="end"/>
            </w:r>
          </w:hyperlink>
        </w:p>
        <w:p w14:paraId="6BA9977B" w14:textId="50459CEF" w:rsidR="002E5F8D" w:rsidRDefault="00000000">
          <w:pPr>
            <w:pStyle w:val="TOC2"/>
            <w:rPr>
              <w:rFonts w:eastAsiaTheme="minorEastAsia" w:cstheme="minorBidi"/>
              <w:color w:val="auto"/>
              <w:sz w:val="22"/>
              <w:szCs w:val="22"/>
              <w:lang w:eastAsia="en-AU"/>
            </w:rPr>
          </w:pPr>
          <w:hyperlink w:anchor="_Toc146199732" w:history="1">
            <w:r w:rsidR="002E5F8D" w:rsidRPr="003E5676">
              <w:rPr>
                <w:rStyle w:val="Hyperlink"/>
              </w:rPr>
              <w:t>3</w:t>
            </w:r>
            <w:r w:rsidR="002E5F8D">
              <w:rPr>
                <w:rFonts w:eastAsiaTheme="minorEastAsia" w:cstheme="minorBidi"/>
                <w:color w:val="auto"/>
                <w:sz w:val="22"/>
                <w:szCs w:val="22"/>
                <w:lang w:eastAsia="en-AU"/>
              </w:rPr>
              <w:tab/>
            </w:r>
            <w:r w:rsidR="002E5F8D" w:rsidRPr="003E5676">
              <w:rPr>
                <w:rStyle w:val="Hyperlink"/>
              </w:rPr>
              <w:t>CONTRIBUTIONS</w:t>
            </w:r>
            <w:r w:rsidR="002E5F8D">
              <w:rPr>
                <w:webHidden/>
              </w:rPr>
              <w:tab/>
            </w:r>
            <w:r w:rsidR="002E5F8D">
              <w:rPr>
                <w:webHidden/>
              </w:rPr>
              <w:fldChar w:fldCharType="begin"/>
            </w:r>
            <w:r w:rsidR="002E5F8D">
              <w:rPr>
                <w:webHidden/>
              </w:rPr>
              <w:instrText xml:space="preserve"> PAGEREF _Toc146199732 \h </w:instrText>
            </w:r>
            <w:r w:rsidR="002E5F8D">
              <w:rPr>
                <w:webHidden/>
              </w:rPr>
            </w:r>
            <w:r w:rsidR="002E5F8D">
              <w:rPr>
                <w:webHidden/>
              </w:rPr>
              <w:fldChar w:fldCharType="separate"/>
            </w:r>
            <w:r w:rsidR="002E5F8D">
              <w:rPr>
                <w:webHidden/>
              </w:rPr>
              <w:t>10</w:t>
            </w:r>
            <w:r w:rsidR="002E5F8D">
              <w:rPr>
                <w:webHidden/>
              </w:rPr>
              <w:fldChar w:fldCharType="end"/>
            </w:r>
          </w:hyperlink>
        </w:p>
        <w:p w14:paraId="64253042" w14:textId="7E04A14A" w:rsidR="002E5F8D" w:rsidRDefault="00000000">
          <w:pPr>
            <w:pStyle w:val="TOC2"/>
            <w:rPr>
              <w:rFonts w:eastAsiaTheme="minorEastAsia" w:cstheme="minorBidi"/>
              <w:color w:val="auto"/>
              <w:sz w:val="22"/>
              <w:szCs w:val="22"/>
              <w:lang w:eastAsia="en-AU"/>
            </w:rPr>
          </w:pPr>
          <w:hyperlink w:anchor="_Toc146199733" w:history="1">
            <w:r w:rsidR="002E5F8D" w:rsidRPr="003E5676">
              <w:rPr>
                <w:rStyle w:val="Hyperlink"/>
              </w:rPr>
              <w:t>4</w:t>
            </w:r>
            <w:r w:rsidR="002E5F8D">
              <w:rPr>
                <w:rFonts w:eastAsiaTheme="minorEastAsia" w:cstheme="minorBidi"/>
                <w:color w:val="auto"/>
                <w:sz w:val="22"/>
                <w:szCs w:val="22"/>
                <w:lang w:eastAsia="en-AU"/>
              </w:rPr>
              <w:tab/>
            </w:r>
            <w:r w:rsidR="002E5F8D" w:rsidRPr="003E5676">
              <w:rPr>
                <w:rStyle w:val="Hyperlink"/>
              </w:rPr>
              <w:t>CONDUCT OF PROJECT</w:t>
            </w:r>
            <w:r w:rsidR="002E5F8D">
              <w:rPr>
                <w:webHidden/>
              </w:rPr>
              <w:tab/>
            </w:r>
            <w:r w:rsidR="002E5F8D">
              <w:rPr>
                <w:webHidden/>
              </w:rPr>
              <w:fldChar w:fldCharType="begin"/>
            </w:r>
            <w:r w:rsidR="002E5F8D">
              <w:rPr>
                <w:webHidden/>
              </w:rPr>
              <w:instrText xml:space="preserve"> PAGEREF _Toc146199733 \h </w:instrText>
            </w:r>
            <w:r w:rsidR="002E5F8D">
              <w:rPr>
                <w:webHidden/>
              </w:rPr>
            </w:r>
            <w:r w:rsidR="002E5F8D">
              <w:rPr>
                <w:webHidden/>
              </w:rPr>
              <w:fldChar w:fldCharType="separate"/>
            </w:r>
            <w:r w:rsidR="002E5F8D">
              <w:rPr>
                <w:webHidden/>
              </w:rPr>
              <w:t>11</w:t>
            </w:r>
            <w:r w:rsidR="002E5F8D">
              <w:rPr>
                <w:webHidden/>
              </w:rPr>
              <w:fldChar w:fldCharType="end"/>
            </w:r>
          </w:hyperlink>
        </w:p>
        <w:p w14:paraId="01B94772" w14:textId="0027CDCC" w:rsidR="002E5F8D" w:rsidRDefault="00000000">
          <w:pPr>
            <w:pStyle w:val="TOC2"/>
            <w:rPr>
              <w:rFonts w:eastAsiaTheme="minorEastAsia" w:cstheme="minorBidi"/>
              <w:color w:val="auto"/>
              <w:sz w:val="22"/>
              <w:szCs w:val="22"/>
              <w:lang w:eastAsia="en-AU"/>
            </w:rPr>
          </w:pPr>
          <w:hyperlink w:anchor="_Toc146199734" w:history="1">
            <w:r w:rsidR="002E5F8D" w:rsidRPr="003E5676">
              <w:rPr>
                <w:rStyle w:val="Hyperlink"/>
              </w:rPr>
              <w:t>5</w:t>
            </w:r>
            <w:r w:rsidR="002E5F8D">
              <w:rPr>
                <w:rFonts w:eastAsiaTheme="minorEastAsia" w:cstheme="minorBidi"/>
                <w:color w:val="auto"/>
                <w:sz w:val="22"/>
                <w:szCs w:val="22"/>
                <w:lang w:eastAsia="en-AU"/>
              </w:rPr>
              <w:tab/>
            </w:r>
            <w:r w:rsidR="002E5F8D" w:rsidRPr="003E5676">
              <w:rPr>
                <w:rStyle w:val="Hyperlink"/>
              </w:rPr>
              <w:t>RESEARCH ORGANISATION PERSONNEL</w:t>
            </w:r>
            <w:r w:rsidR="002E5F8D">
              <w:rPr>
                <w:webHidden/>
              </w:rPr>
              <w:tab/>
            </w:r>
            <w:r w:rsidR="002E5F8D">
              <w:rPr>
                <w:webHidden/>
              </w:rPr>
              <w:fldChar w:fldCharType="begin"/>
            </w:r>
            <w:r w:rsidR="002E5F8D">
              <w:rPr>
                <w:webHidden/>
              </w:rPr>
              <w:instrText xml:space="preserve"> PAGEREF _Toc146199734 \h </w:instrText>
            </w:r>
            <w:r w:rsidR="002E5F8D">
              <w:rPr>
                <w:webHidden/>
              </w:rPr>
            </w:r>
            <w:r w:rsidR="002E5F8D">
              <w:rPr>
                <w:webHidden/>
              </w:rPr>
              <w:fldChar w:fldCharType="separate"/>
            </w:r>
            <w:r w:rsidR="002E5F8D">
              <w:rPr>
                <w:webHidden/>
              </w:rPr>
              <w:t>13</w:t>
            </w:r>
            <w:r w:rsidR="002E5F8D">
              <w:rPr>
                <w:webHidden/>
              </w:rPr>
              <w:fldChar w:fldCharType="end"/>
            </w:r>
          </w:hyperlink>
        </w:p>
        <w:p w14:paraId="3BF6905E" w14:textId="196AFF7A" w:rsidR="002E5F8D" w:rsidRDefault="00000000">
          <w:pPr>
            <w:pStyle w:val="TOC2"/>
            <w:rPr>
              <w:rFonts w:eastAsiaTheme="minorEastAsia" w:cstheme="minorBidi"/>
              <w:color w:val="auto"/>
              <w:sz w:val="22"/>
              <w:szCs w:val="22"/>
              <w:lang w:eastAsia="en-AU"/>
            </w:rPr>
          </w:pPr>
          <w:hyperlink w:anchor="_Toc146199735" w:history="1">
            <w:r w:rsidR="002E5F8D" w:rsidRPr="003E5676">
              <w:rPr>
                <w:rStyle w:val="Hyperlink"/>
              </w:rPr>
              <w:t>6</w:t>
            </w:r>
            <w:r w:rsidR="002E5F8D">
              <w:rPr>
                <w:rFonts w:eastAsiaTheme="minorEastAsia" w:cstheme="minorBidi"/>
                <w:color w:val="auto"/>
                <w:sz w:val="22"/>
                <w:szCs w:val="22"/>
                <w:lang w:eastAsia="en-AU"/>
              </w:rPr>
              <w:tab/>
            </w:r>
            <w:r w:rsidR="002E5F8D" w:rsidRPr="003E5676">
              <w:rPr>
                <w:rStyle w:val="Hyperlink"/>
              </w:rPr>
              <w:t>WARRANTIES AND UNDERTAKINGS</w:t>
            </w:r>
            <w:r w:rsidR="002E5F8D">
              <w:rPr>
                <w:webHidden/>
              </w:rPr>
              <w:tab/>
            </w:r>
            <w:r w:rsidR="002E5F8D">
              <w:rPr>
                <w:webHidden/>
              </w:rPr>
              <w:fldChar w:fldCharType="begin"/>
            </w:r>
            <w:r w:rsidR="002E5F8D">
              <w:rPr>
                <w:webHidden/>
              </w:rPr>
              <w:instrText xml:space="preserve"> PAGEREF _Toc146199735 \h </w:instrText>
            </w:r>
            <w:r w:rsidR="002E5F8D">
              <w:rPr>
                <w:webHidden/>
              </w:rPr>
            </w:r>
            <w:r w:rsidR="002E5F8D">
              <w:rPr>
                <w:webHidden/>
              </w:rPr>
              <w:fldChar w:fldCharType="separate"/>
            </w:r>
            <w:r w:rsidR="002E5F8D">
              <w:rPr>
                <w:webHidden/>
              </w:rPr>
              <w:t>14</w:t>
            </w:r>
            <w:r w:rsidR="002E5F8D">
              <w:rPr>
                <w:webHidden/>
              </w:rPr>
              <w:fldChar w:fldCharType="end"/>
            </w:r>
          </w:hyperlink>
        </w:p>
        <w:p w14:paraId="7D0D4994" w14:textId="3EBFC7E1" w:rsidR="002E5F8D" w:rsidRDefault="00000000">
          <w:pPr>
            <w:pStyle w:val="TOC2"/>
            <w:rPr>
              <w:rFonts w:eastAsiaTheme="minorEastAsia" w:cstheme="minorBidi"/>
              <w:color w:val="auto"/>
              <w:sz w:val="22"/>
              <w:szCs w:val="22"/>
              <w:lang w:eastAsia="en-AU"/>
            </w:rPr>
          </w:pPr>
          <w:hyperlink w:anchor="_Toc146199736" w:history="1">
            <w:r w:rsidR="002E5F8D" w:rsidRPr="003E5676">
              <w:rPr>
                <w:rStyle w:val="Hyperlink"/>
              </w:rPr>
              <w:t>7</w:t>
            </w:r>
            <w:r w:rsidR="002E5F8D">
              <w:rPr>
                <w:rFonts w:eastAsiaTheme="minorEastAsia" w:cstheme="minorBidi"/>
                <w:color w:val="auto"/>
                <w:sz w:val="22"/>
                <w:szCs w:val="22"/>
                <w:lang w:eastAsia="en-AU"/>
              </w:rPr>
              <w:tab/>
            </w:r>
            <w:r w:rsidR="002E5F8D" w:rsidRPr="003E5676">
              <w:rPr>
                <w:rStyle w:val="Hyperlink"/>
              </w:rPr>
              <w:t>FINANCIAL PROVISIONS</w:t>
            </w:r>
            <w:r w:rsidR="002E5F8D">
              <w:rPr>
                <w:webHidden/>
              </w:rPr>
              <w:tab/>
            </w:r>
            <w:r w:rsidR="002E5F8D">
              <w:rPr>
                <w:webHidden/>
              </w:rPr>
              <w:fldChar w:fldCharType="begin"/>
            </w:r>
            <w:r w:rsidR="002E5F8D">
              <w:rPr>
                <w:webHidden/>
              </w:rPr>
              <w:instrText xml:space="preserve"> PAGEREF _Toc146199736 \h </w:instrText>
            </w:r>
            <w:r w:rsidR="002E5F8D">
              <w:rPr>
                <w:webHidden/>
              </w:rPr>
            </w:r>
            <w:r w:rsidR="002E5F8D">
              <w:rPr>
                <w:webHidden/>
              </w:rPr>
              <w:fldChar w:fldCharType="separate"/>
            </w:r>
            <w:r w:rsidR="002E5F8D">
              <w:rPr>
                <w:webHidden/>
              </w:rPr>
              <w:t>15</w:t>
            </w:r>
            <w:r w:rsidR="002E5F8D">
              <w:rPr>
                <w:webHidden/>
              </w:rPr>
              <w:fldChar w:fldCharType="end"/>
            </w:r>
          </w:hyperlink>
        </w:p>
        <w:p w14:paraId="01CCA509" w14:textId="76F6D02C" w:rsidR="002E5F8D" w:rsidRDefault="00000000">
          <w:pPr>
            <w:pStyle w:val="TOC2"/>
            <w:rPr>
              <w:rFonts w:eastAsiaTheme="minorEastAsia" w:cstheme="minorBidi"/>
              <w:color w:val="auto"/>
              <w:sz w:val="22"/>
              <w:szCs w:val="22"/>
              <w:lang w:eastAsia="en-AU"/>
            </w:rPr>
          </w:pPr>
          <w:hyperlink w:anchor="_Toc146199737" w:history="1">
            <w:r w:rsidR="002E5F8D" w:rsidRPr="003E5676">
              <w:rPr>
                <w:rStyle w:val="Hyperlink"/>
              </w:rPr>
              <w:t>8</w:t>
            </w:r>
            <w:r w:rsidR="002E5F8D">
              <w:rPr>
                <w:rFonts w:eastAsiaTheme="minorEastAsia" w:cstheme="minorBidi"/>
                <w:color w:val="auto"/>
                <w:sz w:val="22"/>
                <w:szCs w:val="22"/>
                <w:lang w:eastAsia="en-AU"/>
              </w:rPr>
              <w:tab/>
            </w:r>
            <w:r w:rsidR="002E5F8D" w:rsidRPr="003E5676">
              <w:rPr>
                <w:rStyle w:val="Hyperlink"/>
              </w:rPr>
              <w:t>REPORTING OBLIGATIONS</w:t>
            </w:r>
            <w:r w:rsidR="002E5F8D">
              <w:rPr>
                <w:webHidden/>
              </w:rPr>
              <w:tab/>
            </w:r>
            <w:r w:rsidR="002E5F8D">
              <w:rPr>
                <w:webHidden/>
              </w:rPr>
              <w:fldChar w:fldCharType="begin"/>
            </w:r>
            <w:r w:rsidR="002E5F8D">
              <w:rPr>
                <w:webHidden/>
              </w:rPr>
              <w:instrText xml:space="preserve"> PAGEREF _Toc146199737 \h </w:instrText>
            </w:r>
            <w:r w:rsidR="002E5F8D">
              <w:rPr>
                <w:webHidden/>
              </w:rPr>
            </w:r>
            <w:r w:rsidR="002E5F8D">
              <w:rPr>
                <w:webHidden/>
              </w:rPr>
              <w:fldChar w:fldCharType="separate"/>
            </w:r>
            <w:r w:rsidR="002E5F8D">
              <w:rPr>
                <w:webHidden/>
              </w:rPr>
              <w:t>16</w:t>
            </w:r>
            <w:r w:rsidR="002E5F8D">
              <w:rPr>
                <w:webHidden/>
              </w:rPr>
              <w:fldChar w:fldCharType="end"/>
            </w:r>
          </w:hyperlink>
        </w:p>
        <w:p w14:paraId="22E3FDE6" w14:textId="758C70CB" w:rsidR="002E5F8D" w:rsidRDefault="00000000">
          <w:pPr>
            <w:pStyle w:val="TOC2"/>
            <w:rPr>
              <w:rFonts w:eastAsiaTheme="minorEastAsia" w:cstheme="minorBidi"/>
              <w:color w:val="auto"/>
              <w:sz w:val="22"/>
              <w:szCs w:val="22"/>
              <w:lang w:eastAsia="en-AU"/>
            </w:rPr>
          </w:pPr>
          <w:hyperlink w:anchor="_Toc146199738" w:history="1">
            <w:r w:rsidR="002E5F8D" w:rsidRPr="003E5676">
              <w:rPr>
                <w:rStyle w:val="Hyperlink"/>
              </w:rPr>
              <w:t>9</w:t>
            </w:r>
            <w:r w:rsidR="002E5F8D">
              <w:rPr>
                <w:rFonts w:eastAsiaTheme="minorEastAsia" w:cstheme="minorBidi"/>
                <w:color w:val="auto"/>
                <w:sz w:val="22"/>
                <w:szCs w:val="22"/>
                <w:lang w:eastAsia="en-AU"/>
              </w:rPr>
              <w:tab/>
            </w:r>
            <w:r w:rsidR="002E5F8D" w:rsidRPr="003E5676">
              <w:rPr>
                <w:rStyle w:val="Hyperlink"/>
              </w:rPr>
              <w:t>PROJECT OUTPUTS</w:t>
            </w:r>
            <w:r w:rsidR="002E5F8D">
              <w:rPr>
                <w:webHidden/>
              </w:rPr>
              <w:tab/>
            </w:r>
            <w:r w:rsidR="002E5F8D">
              <w:rPr>
                <w:webHidden/>
              </w:rPr>
              <w:fldChar w:fldCharType="begin"/>
            </w:r>
            <w:r w:rsidR="002E5F8D">
              <w:rPr>
                <w:webHidden/>
              </w:rPr>
              <w:instrText xml:space="preserve"> PAGEREF _Toc146199738 \h </w:instrText>
            </w:r>
            <w:r w:rsidR="002E5F8D">
              <w:rPr>
                <w:webHidden/>
              </w:rPr>
            </w:r>
            <w:r w:rsidR="002E5F8D">
              <w:rPr>
                <w:webHidden/>
              </w:rPr>
              <w:fldChar w:fldCharType="separate"/>
            </w:r>
            <w:r w:rsidR="002E5F8D">
              <w:rPr>
                <w:webHidden/>
              </w:rPr>
              <w:t>17</w:t>
            </w:r>
            <w:r w:rsidR="002E5F8D">
              <w:rPr>
                <w:webHidden/>
              </w:rPr>
              <w:fldChar w:fldCharType="end"/>
            </w:r>
          </w:hyperlink>
        </w:p>
        <w:p w14:paraId="1F9019CE" w14:textId="73CF0853" w:rsidR="002E5F8D" w:rsidRDefault="00000000">
          <w:pPr>
            <w:pStyle w:val="TOC2"/>
            <w:rPr>
              <w:rFonts w:eastAsiaTheme="minorEastAsia" w:cstheme="minorBidi"/>
              <w:color w:val="auto"/>
              <w:sz w:val="22"/>
              <w:szCs w:val="22"/>
              <w:lang w:eastAsia="en-AU"/>
            </w:rPr>
          </w:pPr>
          <w:hyperlink w:anchor="_Toc146199739" w:history="1">
            <w:r w:rsidR="002E5F8D" w:rsidRPr="003E5676">
              <w:rPr>
                <w:rStyle w:val="Hyperlink"/>
              </w:rPr>
              <w:t>10</w:t>
            </w:r>
            <w:r w:rsidR="002E5F8D">
              <w:rPr>
                <w:rFonts w:eastAsiaTheme="minorEastAsia" w:cstheme="minorBidi"/>
                <w:color w:val="auto"/>
                <w:sz w:val="22"/>
                <w:szCs w:val="22"/>
                <w:lang w:eastAsia="en-AU"/>
              </w:rPr>
              <w:tab/>
            </w:r>
            <w:r w:rsidR="002E5F8D" w:rsidRPr="003E5676">
              <w:rPr>
                <w:rStyle w:val="Hyperlink"/>
              </w:rPr>
              <w:t>CONFIDENTIAL INFORMATION</w:t>
            </w:r>
            <w:r w:rsidR="002E5F8D">
              <w:rPr>
                <w:webHidden/>
              </w:rPr>
              <w:tab/>
            </w:r>
            <w:r w:rsidR="002E5F8D">
              <w:rPr>
                <w:webHidden/>
              </w:rPr>
              <w:fldChar w:fldCharType="begin"/>
            </w:r>
            <w:r w:rsidR="002E5F8D">
              <w:rPr>
                <w:webHidden/>
              </w:rPr>
              <w:instrText xml:space="preserve"> PAGEREF _Toc146199739 \h </w:instrText>
            </w:r>
            <w:r w:rsidR="002E5F8D">
              <w:rPr>
                <w:webHidden/>
              </w:rPr>
            </w:r>
            <w:r w:rsidR="002E5F8D">
              <w:rPr>
                <w:webHidden/>
              </w:rPr>
              <w:fldChar w:fldCharType="separate"/>
            </w:r>
            <w:r w:rsidR="002E5F8D">
              <w:rPr>
                <w:webHidden/>
              </w:rPr>
              <w:t>25</w:t>
            </w:r>
            <w:r w:rsidR="002E5F8D">
              <w:rPr>
                <w:webHidden/>
              </w:rPr>
              <w:fldChar w:fldCharType="end"/>
            </w:r>
          </w:hyperlink>
        </w:p>
        <w:p w14:paraId="763AB59F" w14:textId="6F8DE891" w:rsidR="002E5F8D" w:rsidRDefault="00000000">
          <w:pPr>
            <w:pStyle w:val="TOC2"/>
            <w:rPr>
              <w:rFonts w:eastAsiaTheme="minorEastAsia" w:cstheme="minorBidi"/>
              <w:color w:val="auto"/>
              <w:sz w:val="22"/>
              <w:szCs w:val="22"/>
              <w:lang w:eastAsia="en-AU"/>
            </w:rPr>
          </w:pPr>
          <w:hyperlink w:anchor="_Toc146199740" w:history="1">
            <w:r w:rsidR="002E5F8D" w:rsidRPr="003E5676">
              <w:rPr>
                <w:rStyle w:val="Hyperlink"/>
              </w:rPr>
              <w:t>11</w:t>
            </w:r>
            <w:r w:rsidR="002E5F8D">
              <w:rPr>
                <w:rFonts w:eastAsiaTheme="minorEastAsia" w:cstheme="minorBidi"/>
                <w:color w:val="auto"/>
                <w:sz w:val="22"/>
                <w:szCs w:val="22"/>
                <w:lang w:eastAsia="en-AU"/>
              </w:rPr>
              <w:tab/>
            </w:r>
            <w:r w:rsidR="002E5F8D" w:rsidRPr="003E5676">
              <w:rPr>
                <w:rStyle w:val="Hyperlink"/>
              </w:rPr>
              <w:t>CAPITAL ITEMS</w:t>
            </w:r>
            <w:r w:rsidR="002E5F8D">
              <w:rPr>
                <w:webHidden/>
              </w:rPr>
              <w:tab/>
            </w:r>
            <w:r w:rsidR="002E5F8D">
              <w:rPr>
                <w:webHidden/>
              </w:rPr>
              <w:fldChar w:fldCharType="begin"/>
            </w:r>
            <w:r w:rsidR="002E5F8D">
              <w:rPr>
                <w:webHidden/>
              </w:rPr>
              <w:instrText xml:space="preserve"> PAGEREF _Toc146199740 \h </w:instrText>
            </w:r>
            <w:r w:rsidR="002E5F8D">
              <w:rPr>
                <w:webHidden/>
              </w:rPr>
            </w:r>
            <w:r w:rsidR="002E5F8D">
              <w:rPr>
                <w:webHidden/>
              </w:rPr>
              <w:fldChar w:fldCharType="separate"/>
            </w:r>
            <w:r w:rsidR="002E5F8D">
              <w:rPr>
                <w:webHidden/>
              </w:rPr>
              <w:t>26</w:t>
            </w:r>
            <w:r w:rsidR="002E5F8D">
              <w:rPr>
                <w:webHidden/>
              </w:rPr>
              <w:fldChar w:fldCharType="end"/>
            </w:r>
          </w:hyperlink>
        </w:p>
        <w:p w14:paraId="45568108" w14:textId="75C46606" w:rsidR="002E5F8D" w:rsidRDefault="00000000">
          <w:pPr>
            <w:pStyle w:val="TOC2"/>
            <w:rPr>
              <w:rFonts w:eastAsiaTheme="minorEastAsia" w:cstheme="minorBidi"/>
              <w:color w:val="auto"/>
              <w:sz w:val="22"/>
              <w:szCs w:val="22"/>
              <w:lang w:eastAsia="en-AU"/>
            </w:rPr>
          </w:pPr>
          <w:hyperlink w:anchor="_Toc146199741" w:history="1">
            <w:r w:rsidR="002E5F8D" w:rsidRPr="003E5676">
              <w:rPr>
                <w:rStyle w:val="Hyperlink"/>
              </w:rPr>
              <w:t>12</w:t>
            </w:r>
            <w:r w:rsidR="002E5F8D">
              <w:rPr>
                <w:rFonts w:eastAsiaTheme="minorEastAsia" w:cstheme="minorBidi"/>
                <w:color w:val="auto"/>
                <w:sz w:val="22"/>
                <w:szCs w:val="22"/>
                <w:lang w:eastAsia="en-AU"/>
              </w:rPr>
              <w:tab/>
            </w:r>
            <w:r w:rsidR="002E5F8D" w:rsidRPr="003E5676">
              <w:rPr>
                <w:rStyle w:val="Hyperlink"/>
              </w:rPr>
              <w:t>INSURANCE</w:t>
            </w:r>
            <w:r w:rsidR="002E5F8D">
              <w:rPr>
                <w:webHidden/>
              </w:rPr>
              <w:tab/>
            </w:r>
            <w:r w:rsidR="002E5F8D">
              <w:rPr>
                <w:webHidden/>
              </w:rPr>
              <w:fldChar w:fldCharType="begin"/>
            </w:r>
            <w:r w:rsidR="002E5F8D">
              <w:rPr>
                <w:webHidden/>
              </w:rPr>
              <w:instrText xml:space="preserve"> PAGEREF _Toc146199741 \h </w:instrText>
            </w:r>
            <w:r w:rsidR="002E5F8D">
              <w:rPr>
                <w:webHidden/>
              </w:rPr>
            </w:r>
            <w:r w:rsidR="002E5F8D">
              <w:rPr>
                <w:webHidden/>
              </w:rPr>
              <w:fldChar w:fldCharType="separate"/>
            </w:r>
            <w:r w:rsidR="002E5F8D">
              <w:rPr>
                <w:webHidden/>
              </w:rPr>
              <w:t>27</w:t>
            </w:r>
            <w:r w:rsidR="002E5F8D">
              <w:rPr>
                <w:webHidden/>
              </w:rPr>
              <w:fldChar w:fldCharType="end"/>
            </w:r>
          </w:hyperlink>
        </w:p>
        <w:p w14:paraId="22A0FBE1" w14:textId="008692C8" w:rsidR="002E5F8D" w:rsidRDefault="00000000">
          <w:pPr>
            <w:pStyle w:val="TOC2"/>
            <w:rPr>
              <w:rFonts w:eastAsiaTheme="minorEastAsia" w:cstheme="minorBidi"/>
              <w:color w:val="auto"/>
              <w:sz w:val="22"/>
              <w:szCs w:val="22"/>
              <w:lang w:eastAsia="en-AU"/>
            </w:rPr>
          </w:pPr>
          <w:hyperlink w:anchor="_Toc146199742" w:history="1">
            <w:r w:rsidR="002E5F8D" w:rsidRPr="003E5676">
              <w:rPr>
                <w:rStyle w:val="Hyperlink"/>
              </w:rPr>
              <w:t>13</w:t>
            </w:r>
            <w:r w:rsidR="002E5F8D">
              <w:rPr>
                <w:rFonts w:eastAsiaTheme="minorEastAsia" w:cstheme="minorBidi"/>
                <w:color w:val="auto"/>
                <w:sz w:val="22"/>
                <w:szCs w:val="22"/>
                <w:lang w:eastAsia="en-AU"/>
              </w:rPr>
              <w:tab/>
            </w:r>
            <w:r w:rsidR="002E5F8D" w:rsidRPr="003E5676">
              <w:rPr>
                <w:rStyle w:val="Hyperlink"/>
              </w:rPr>
              <w:t>CONFLICT OF INTEREST AND OVERLAPPING PROJECTS</w:t>
            </w:r>
            <w:r w:rsidR="002E5F8D">
              <w:rPr>
                <w:webHidden/>
              </w:rPr>
              <w:tab/>
            </w:r>
            <w:r w:rsidR="002E5F8D">
              <w:rPr>
                <w:webHidden/>
              </w:rPr>
              <w:fldChar w:fldCharType="begin"/>
            </w:r>
            <w:r w:rsidR="002E5F8D">
              <w:rPr>
                <w:webHidden/>
              </w:rPr>
              <w:instrText xml:space="preserve"> PAGEREF _Toc146199742 \h </w:instrText>
            </w:r>
            <w:r w:rsidR="002E5F8D">
              <w:rPr>
                <w:webHidden/>
              </w:rPr>
            </w:r>
            <w:r w:rsidR="002E5F8D">
              <w:rPr>
                <w:webHidden/>
              </w:rPr>
              <w:fldChar w:fldCharType="separate"/>
            </w:r>
            <w:r w:rsidR="002E5F8D">
              <w:rPr>
                <w:webHidden/>
              </w:rPr>
              <w:t>27</w:t>
            </w:r>
            <w:r w:rsidR="002E5F8D">
              <w:rPr>
                <w:webHidden/>
              </w:rPr>
              <w:fldChar w:fldCharType="end"/>
            </w:r>
          </w:hyperlink>
        </w:p>
        <w:p w14:paraId="14EBB6C4" w14:textId="2794FD7A" w:rsidR="002E5F8D" w:rsidRDefault="00000000">
          <w:pPr>
            <w:pStyle w:val="TOC2"/>
            <w:rPr>
              <w:rFonts w:eastAsiaTheme="minorEastAsia" w:cstheme="minorBidi"/>
              <w:color w:val="auto"/>
              <w:sz w:val="22"/>
              <w:szCs w:val="22"/>
              <w:lang w:eastAsia="en-AU"/>
            </w:rPr>
          </w:pPr>
          <w:hyperlink w:anchor="_Toc146199743" w:history="1">
            <w:r w:rsidR="002E5F8D" w:rsidRPr="003E5676">
              <w:rPr>
                <w:rStyle w:val="Hyperlink"/>
              </w:rPr>
              <w:t>14</w:t>
            </w:r>
            <w:r w:rsidR="002E5F8D">
              <w:rPr>
                <w:rFonts w:eastAsiaTheme="minorEastAsia" w:cstheme="minorBidi"/>
                <w:color w:val="auto"/>
                <w:sz w:val="22"/>
                <w:szCs w:val="22"/>
                <w:lang w:eastAsia="en-AU"/>
              </w:rPr>
              <w:tab/>
            </w:r>
            <w:r w:rsidR="002E5F8D" w:rsidRPr="003E5676">
              <w:rPr>
                <w:rStyle w:val="Hyperlink"/>
              </w:rPr>
              <w:t>CONDUCT OF RESEARCH</w:t>
            </w:r>
            <w:r w:rsidR="002E5F8D">
              <w:rPr>
                <w:webHidden/>
              </w:rPr>
              <w:tab/>
            </w:r>
            <w:r w:rsidR="002E5F8D">
              <w:rPr>
                <w:webHidden/>
              </w:rPr>
              <w:fldChar w:fldCharType="begin"/>
            </w:r>
            <w:r w:rsidR="002E5F8D">
              <w:rPr>
                <w:webHidden/>
              </w:rPr>
              <w:instrText xml:space="preserve"> PAGEREF _Toc146199743 \h </w:instrText>
            </w:r>
            <w:r w:rsidR="002E5F8D">
              <w:rPr>
                <w:webHidden/>
              </w:rPr>
            </w:r>
            <w:r w:rsidR="002E5F8D">
              <w:rPr>
                <w:webHidden/>
              </w:rPr>
              <w:fldChar w:fldCharType="separate"/>
            </w:r>
            <w:r w:rsidR="002E5F8D">
              <w:rPr>
                <w:webHidden/>
              </w:rPr>
              <w:t>28</w:t>
            </w:r>
            <w:r w:rsidR="002E5F8D">
              <w:rPr>
                <w:webHidden/>
              </w:rPr>
              <w:fldChar w:fldCharType="end"/>
            </w:r>
          </w:hyperlink>
        </w:p>
        <w:p w14:paraId="31CF3061" w14:textId="46BD5A33" w:rsidR="002E5F8D" w:rsidRDefault="00000000">
          <w:pPr>
            <w:pStyle w:val="TOC2"/>
            <w:rPr>
              <w:rFonts w:eastAsiaTheme="minorEastAsia" w:cstheme="minorBidi"/>
              <w:color w:val="auto"/>
              <w:sz w:val="22"/>
              <w:szCs w:val="22"/>
              <w:lang w:eastAsia="en-AU"/>
            </w:rPr>
          </w:pPr>
          <w:hyperlink w:anchor="_Toc146199744" w:history="1">
            <w:r w:rsidR="002E5F8D" w:rsidRPr="003E5676">
              <w:rPr>
                <w:rStyle w:val="Hyperlink"/>
              </w:rPr>
              <w:t>15</w:t>
            </w:r>
            <w:r w:rsidR="002E5F8D">
              <w:rPr>
                <w:rFonts w:eastAsiaTheme="minorEastAsia" w:cstheme="minorBidi"/>
                <w:color w:val="auto"/>
                <w:sz w:val="22"/>
                <w:szCs w:val="22"/>
                <w:lang w:eastAsia="en-AU"/>
              </w:rPr>
              <w:tab/>
            </w:r>
            <w:r w:rsidR="002E5F8D" w:rsidRPr="003E5676">
              <w:rPr>
                <w:rStyle w:val="Hyperlink"/>
              </w:rPr>
              <w:t>RELATIONSHIP BETWEEN PARTIES</w:t>
            </w:r>
            <w:r w:rsidR="002E5F8D">
              <w:rPr>
                <w:webHidden/>
              </w:rPr>
              <w:tab/>
            </w:r>
            <w:r w:rsidR="002E5F8D">
              <w:rPr>
                <w:webHidden/>
              </w:rPr>
              <w:fldChar w:fldCharType="begin"/>
            </w:r>
            <w:r w:rsidR="002E5F8D">
              <w:rPr>
                <w:webHidden/>
              </w:rPr>
              <w:instrText xml:space="preserve"> PAGEREF _Toc146199744 \h </w:instrText>
            </w:r>
            <w:r w:rsidR="002E5F8D">
              <w:rPr>
                <w:webHidden/>
              </w:rPr>
            </w:r>
            <w:r w:rsidR="002E5F8D">
              <w:rPr>
                <w:webHidden/>
              </w:rPr>
              <w:fldChar w:fldCharType="separate"/>
            </w:r>
            <w:r w:rsidR="002E5F8D">
              <w:rPr>
                <w:webHidden/>
              </w:rPr>
              <w:t>30</w:t>
            </w:r>
            <w:r w:rsidR="002E5F8D">
              <w:rPr>
                <w:webHidden/>
              </w:rPr>
              <w:fldChar w:fldCharType="end"/>
            </w:r>
          </w:hyperlink>
        </w:p>
        <w:p w14:paraId="747FD566" w14:textId="389D6CA7" w:rsidR="002E5F8D" w:rsidRDefault="00000000">
          <w:pPr>
            <w:pStyle w:val="TOC2"/>
            <w:rPr>
              <w:rFonts w:eastAsiaTheme="minorEastAsia" w:cstheme="minorBidi"/>
              <w:color w:val="auto"/>
              <w:sz w:val="22"/>
              <w:szCs w:val="22"/>
              <w:lang w:eastAsia="en-AU"/>
            </w:rPr>
          </w:pPr>
          <w:hyperlink w:anchor="_Toc146199745" w:history="1">
            <w:r w:rsidR="002E5F8D" w:rsidRPr="003E5676">
              <w:rPr>
                <w:rStyle w:val="Hyperlink"/>
              </w:rPr>
              <w:t>16</w:t>
            </w:r>
            <w:r w:rsidR="002E5F8D">
              <w:rPr>
                <w:rFonts w:eastAsiaTheme="minorEastAsia" w:cstheme="minorBidi"/>
                <w:color w:val="auto"/>
                <w:sz w:val="22"/>
                <w:szCs w:val="22"/>
                <w:lang w:eastAsia="en-AU"/>
              </w:rPr>
              <w:tab/>
            </w:r>
            <w:r w:rsidR="002E5F8D" w:rsidRPr="003E5676">
              <w:rPr>
                <w:rStyle w:val="Hyperlink"/>
              </w:rPr>
              <w:t>NOTICES</w:t>
            </w:r>
            <w:r w:rsidR="002E5F8D">
              <w:rPr>
                <w:webHidden/>
              </w:rPr>
              <w:tab/>
            </w:r>
            <w:r w:rsidR="002E5F8D">
              <w:rPr>
                <w:webHidden/>
              </w:rPr>
              <w:fldChar w:fldCharType="begin"/>
            </w:r>
            <w:r w:rsidR="002E5F8D">
              <w:rPr>
                <w:webHidden/>
              </w:rPr>
              <w:instrText xml:space="preserve"> PAGEREF _Toc146199745 \h </w:instrText>
            </w:r>
            <w:r w:rsidR="002E5F8D">
              <w:rPr>
                <w:webHidden/>
              </w:rPr>
            </w:r>
            <w:r w:rsidR="002E5F8D">
              <w:rPr>
                <w:webHidden/>
              </w:rPr>
              <w:fldChar w:fldCharType="separate"/>
            </w:r>
            <w:r w:rsidR="002E5F8D">
              <w:rPr>
                <w:webHidden/>
              </w:rPr>
              <w:t>30</w:t>
            </w:r>
            <w:r w:rsidR="002E5F8D">
              <w:rPr>
                <w:webHidden/>
              </w:rPr>
              <w:fldChar w:fldCharType="end"/>
            </w:r>
          </w:hyperlink>
        </w:p>
        <w:p w14:paraId="672A93ED" w14:textId="4BDAEDA0" w:rsidR="002E5F8D" w:rsidRDefault="00000000">
          <w:pPr>
            <w:pStyle w:val="TOC2"/>
            <w:rPr>
              <w:rFonts w:eastAsiaTheme="minorEastAsia" w:cstheme="minorBidi"/>
              <w:color w:val="auto"/>
              <w:sz w:val="22"/>
              <w:szCs w:val="22"/>
              <w:lang w:eastAsia="en-AU"/>
            </w:rPr>
          </w:pPr>
          <w:hyperlink w:anchor="_Toc146199746" w:history="1">
            <w:r w:rsidR="002E5F8D" w:rsidRPr="003E5676">
              <w:rPr>
                <w:rStyle w:val="Hyperlink"/>
              </w:rPr>
              <w:t>17</w:t>
            </w:r>
            <w:r w:rsidR="002E5F8D">
              <w:rPr>
                <w:rFonts w:eastAsiaTheme="minorEastAsia" w:cstheme="minorBidi"/>
                <w:color w:val="auto"/>
                <w:sz w:val="22"/>
                <w:szCs w:val="22"/>
                <w:lang w:eastAsia="en-AU"/>
              </w:rPr>
              <w:tab/>
            </w:r>
            <w:r w:rsidR="002E5F8D" w:rsidRPr="003E5676">
              <w:rPr>
                <w:rStyle w:val="Hyperlink"/>
              </w:rPr>
              <w:t>DISPUTE RESOLUTION</w:t>
            </w:r>
            <w:r w:rsidR="002E5F8D">
              <w:rPr>
                <w:webHidden/>
              </w:rPr>
              <w:tab/>
            </w:r>
            <w:r w:rsidR="002E5F8D">
              <w:rPr>
                <w:webHidden/>
              </w:rPr>
              <w:fldChar w:fldCharType="begin"/>
            </w:r>
            <w:r w:rsidR="002E5F8D">
              <w:rPr>
                <w:webHidden/>
              </w:rPr>
              <w:instrText xml:space="preserve"> PAGEREF _Toc146199746 \h </w:instrText>
            </w:r>
            <w:r w:rsidR="002E5F8D">
              <w:rPr>
                <w:webHidden/>
              </w:rPr>
            </w:r>
            <w:r w:rsidR="002E5F8D">
              <w:rPr>
                <w:webHidden/>
              </w:rPr>
              <w:fldChar w:fldCharType="separate"/>
            </w:r>
            <w:r w:rsidR="002E5F8D">
              <w:rPr>
                <w:webHidden/>
              </w:rPr>
              <w:t>30</w:t>
            </w:r>
            <w:r w:rsidR="002E5F8D">
              <w:rPr>
                <w:webHidden/>
              </w:rPr>
              <w:fldChar w:fldCharType="end"/>
            </w:r>
          </w:hyperlink>
        </w:p>
        <w:p w14:paraId="6779DE43" w14:textId="27718036" w:rsidR="002E5F8D" w:rsidRDefault="00000000">
          <w:pPr>
            <w:pStyle w:val="TOC2"/>
            <w:rPr>
              <w:rFonts w:eastAsiaTheme="minorEastAsia" w:cstheme="minorBidi"/>
              <w:color w:val="auto"/>
              <w:sz w:val="22"/>
              <w:szCs w:val="22"/>
              <w:lang w:eastAsia="en-AU"/>
            </w:rPr>
          </w:pPr>
          <w:hyperlink w:anchor="_Toc146199747" w:history="1">
            <w:r w:rsidR="002E5F8D" w:rsidRPr="003E5676">
              <w:rPr>
                <w:rStyle w:val="Hyperlink"/>
              </w:rPr>
              <w:t>18</w:t>
            </w:r>
            <w:r w:rsidR="002E5F8D">
              <w:rPr>
                <w:rFonts w:eastAsiaTheme="minorEastAsia" w:cstheme="minorBidi"/>
                <w:color w:val="auto"/>
                <w:sz w:val="22"/>
                <w:szCs w:val="22"/>
                <w:lang w:eastAsia="en-AU"/>
              </w:rPr>
              <w:tab/>
            </w:r>
            <w:r w:rsidR="002E5F8D" w:rsidRPr="003E5676">
              <w:rPr>
                <w:rStyle w:val="Hyperlink"/>
              </w:rPr>
              <w:t>TERMINATION</w:t>
            </w:r>
            <w:r w:rsidR="002E5F8D">
              <w:rPr>
                <w:webHidden/>
              </w:rPr>
              <w:tab/>
            </w:r>
            <w:r w:rsidR="002E5F8D">
              <w:rPr>
                <w:webHidden/>
              </w:rPr>
              <w:fldChar w:fldCharType="begin"/>
            </w:r>
            <w:r w:rsidR="002E5F8D">
              <w:rPr>
                <w:webHidden/>
              </w:rPr>
              <w:instrText xml:space="preserve"> PAGEREF _Toc146199747 \h </w:instrText>
            </w:r>
            <w:r w:rsidR="002E5F8D">
              <w:rPr>
                <w:webHidden/>
              </w:rPr>
            </w:r>
            <w:r w:rsidR="002E5F8D">
              <w:rPr>
                <w:webHidden/>
              </w:rPr>
              <w:fldChar w:fldCharType="separate"/>
            </w:r>
            <w:r w:rsidR="002E5F8D">
              <w:rPr>
                <w:webHidden/>
              </w:rPr>
              <w:t>31</w:t>
            </w:r>
            <w:r w:rsidR="002E5F8D">
              <w:rPr>
                <w:webHidden/>
              </w:rPr>
              <w:fldChar w:fldCharType="end"/>
            </w:r>
          </w:hyperlink>
        </w:p>
        <w:p w14:paraId="49509126" w14:textId="54EF156A" w:rsidR="002E5F8D" w:rsidRDefault="00000000">
          <w:pPr>
            <w:pStyle w:val="TOC2"/>
            <w:rPr>
              <w:rFonts w:eastAsiaTheme="minorEastAsia" w:cstheme="minorBidi"/>
              <w:color w:val="auto"/>
              <w:sz w:val="22"/>
              <w:szCs w:val="22"/>
              <w:lang w:eastAsia="en-AU"/>
            </w:rPr>
          </w:pPr>
          <w:hyperlink w:anchor="_Toc146199748" w:history="1">
            <w:r w:rsidR="002E5F8D" w:rsidRPr="003E5676">
              <w:rPr>
                <w:rStyle w:val="Hyperlink"/>
              </w:rPr>
              <w:t>19</w:t>
            </w:r>
            <w:r w:rsidR="002E5F8D">
              <w:rPr>
                <w:rFonts w:eastAsiaTheme="minorEastAsia" w:cstheme="minorBidi"/>
                <w:color w:val="auto"/>
                <w:sz w:val="22"/>
                <w:szCs w:val="22"/>
                <w:lang w:eastAsia="en-AU"/>
              </w:rPr>
              <w:tab/>
            </w:r>
            <w:r w:rsidR="002E5F8D" w:rsidRPr="003E5676">
              <w:rPr>
                <w:rStyle w:val="Hyperlink"/>
              </w:rPr>
              <w:t>GOODS AND SERVICES TAX</w:t>
            </w:r>
            <w:r w:rsidR="002E5F8D">
              <w:rPr>
                <w:webHidden/>
              </w:rPr>
              <w:tab/>
            </w:r>
            <w:r w:rsidR="002E5F8D">
              <w:rPr>
                <w:webHidden/>
              </w:rPr>
              <w:fldChar w:fldCharType="begin"/>
            </w:r>
            <w:r w:rsidR="002E5F8D">
              <w:rPr>
                <w:webHidden/>
              </w:rPr>
              <w:instrText xml:space="preserve"> PAGEREF _Toc146199748 \h </w:instrText>
            </w:r>
            <w:r w:rsidR="002E5F8D">
              <w:rPr>
                <w:webHidden/>
              </w:rPr>
            </w:r>
            <w:r w:rsidR="002E5F8D">
              <w:rPr>
                <w:webHidden/>
              </w:rPr>
              <w:fldChar w:fldCharType="separate"/>
            </w:r>
            <w:r w:rsidR="002E5F8D">
              <w:rPr>
                <w:webHidden/>
              </w:rPr>
              <w:t>34</w:t>
            </w:r>
            <w:r w:rsidR="002E5F8D">
              <w:rPr>
                <w:webHidden/>
              </w:rPr>
              <w:fldChar w:fldCharType="end"/>
            </w:r>
          </w:hyperlink>
        </w:p>
        <w:p w14:paraId="32DD2C5B" w14:textId="3435253A" w:rsidR="002E5F8D" w:rsidRDefault="00000000">
          <w:pPr>
            <w:pStyle w:val="TOC2"/>
            <w:rPr>
              <w:rFonts w:eastAsiaTheme="minorEastAsia" w:cstheme="minorBidi"/>
              <w:color w:val="auto"/>
              <w:sz w:val="22"/>
              <w:szCs w:val="22"/>
              <w:lang w:eastAsia="en-AU"/>
            </w:rPr>
          </w:pPr>
          <w:hyperlink w:anchor="_Toc146199749" w:history="1">
            <w:r w:rsidR="002E5F8D" w:rsidRPr="003E5676">
              <w:rPr>
                <w:rStyle w:val="Hyperlink"/>
              </w:rPr>
              <w:t>20</w:t>
            </w:r>
            <w:r w:rsidR="002E5F8D">
              <w:rPr>
                <w:rFonts w:eastAsiaTheme="minorEastAsia" w:cstheme="minorBidi"/>
                <w:color w:val="auto"/>
                <w:sz w:val="22"/>
                <w:szCs w:val="22"/>
                <w:lang w:eastAsia="en-AU"/>
              </w:rPr>
              <w:tab/>
            </w:r>
            <w:r w:rsidR="002E5F8D" w:rsidRPr="003E5676">
              <w:rPr>
                <w:rStyle w:val="Hyperlink"/>
              </w:rPr>
              <w:t>MODERN SLAVERY</w:t>
            </w:r>
            <w:r w:rsidR="002E5F8D">
              <w:rPr>
                <w:webHidden/>
              </w:rPr>
              <w:tab/>
            </w:r>
            <w:r w:rsidR="002E5F8D">
              <w:rPr>
                <w:webHidden/>
              </w:rPr>
              <w:fldChar w:fldCharType="begin"/>
            </w:r>
            <w:r w:rsidR="002E5F8D">
              <w:rPr>
                <w:webHidden/>
              </w:rPr>
              <w:instrText xml:space="preserve"> PAGEREF _Toc146199749 \h </w:instrText>
            </w:r>
            <w:r w:rsidR="002E5F8D">
              <w:rPr>
                <w:webHidden/>
              </w:rPr>
            </w:r>
            <w:r w:rsidR="002E5F8D">
              <w:rPr>
                <w:webHidden/>
              </w:rPr>
              <w:fldChar w:fldCharType="separate"/>
            </w:r>
            <w:r w:rsidR="002E5F8D">
              <w:rPr>
                <w:webHidden/>
              </w:rPr>
              <w:t>34</w:t>
            </w:r>
            <w:r w:rsidR="002E5F8D">
              <w:rPr>
                <w:webHidden/>
              </w:rPr>
              <w:fldChar w:fldCharType="end"/>
            </w:r>
          </w:hyperlink>
        </w:p>
        <w:p w14:paraId="69FB78D2" w14:textId="2FCB209D" w:rsidR="002E5F8D" w:rsidRDefault="00000000">
          <w:pPr>
            <w:pStyle w:val="TOC2"/>
            <w:rPr>
              <w:rFonts w:eastAsiaTheme="minorEastAsia" w:cstheme="minorBidi"/>
              <w:color w:val="auto"/>
              <w:sz w:val="22"/>
              <w:szCs w:val="22"/>
              <w:lang w:eastAsia="en-AU"/>
            </w:rPr>
          </w:pPr>
          <w:hyperlink w:anchor="_Toc146199750" w:history="1">
            <w:r w:rsidR="002E5F8D" w:rsidRPr="003E5676">
              <w:rPr>
                <w:rStyle w:val="Hyperlink"/>
              </w:rPr>
              <w:t>21</w:t>
            </w:r>
            <w:r w:rsidR="002E5F8D">
              <w:rPr>
                <w:rFonts w:eastAsiaTheme="minorEastAsia" w:cstheme="minorBidi"/>
                <w:color w:val="auto"/>
                <w:sz w:val="22"/>
                <w:szCs w:val="22"/>
                <w:lang w:eastAsia="en-AU"/>
              </w:rPr>
              <w:tab/>
            </w:r>
            <w:r w:rsidR="002E5F8D" w:rsidRPr="003E5676">
              <w:rPr>
                <w:rStyle w:val="Hyperlink"/>
              </w:rPr>
              <w:t>GENERAL</w:t>
            </w:r>
            <w:r w:rsidR="002E5F8D">
              <w:rPr>
                <w:webHidden/>
              </w:rPr>
              <w:tab/>
            </w:r>
            <w:r w:rsidR="002E5F8D">
              <w:rPr>
                <w:webHidden/>
              </w:rPr>
              <w:fldChar w:fldCharType="begin"/>
            </w:r>
            <w:r w:rsidR="002E5F8D">
              <w:rPr>
                <w:webHidden/>
              </w:rPr>
              <w:instrText xml:space="preserve"> PAGEREF _Toc146199750 \h </w:instrText>
            </w:r>
            <w:r w:rsidR="002E5F8D">
              <w:rPr>
                <w:webHidden/>
              </w:rPr>
            </w:r>
            <w:r w:rsidR="002E5F8D">
              <w:rPr>
                <w:webHidden/>
              </w:rPr>
              <w:fldChar w:fldCharType="separate"/>
            </w:r>
            <w:r w:rsidR="002E5F8D">
              <w:rPr>
                <w:webHidden/>
              </w:rPr>
              <w:t>35</w:t>
            </w:r>
            <w:r w:rsidR="002E5F8D">
              <w:rPr>
                <w:webHidden/>
              </w:rPr>
              <w:fldChar w:fldCharType="end"/>
            </w:r>
          </w:hyperlink>
        </w:p>
        <w:p w14:paraId="6F57015A" w14:textId="4F429118" w:rsidR="002E5F8D" w:rsidRDefault="00000000">
          <w:pPr>
            <w:pStyle w:val="TOC1"/>
            <w:rPr>
              <w:rFonts w:eastAsiaTheme="minorEastAsia" w:cstheme="minorBidi"/>
              <w:b w:val="0"/>
              <w:color w:val="auto"/>
              <w:sz w:val="22"/>
              <w:szCs w:val="22"/>
              <w:lang w:eastAsia="en-AU"/>
            </w:rPr>
          </w:pPr>
          <w:hyperlink w:anchor="_Toc146199751" w:history="1">
            <w:r w:rsidR="002E5F8D" w:rsidRPr="003E5676">
              <w:rPr>
                <w:rStyle w:val="Hyperlink"/>
              </w:rPr>
              <w:t>Schedule 1</w:t>
            </w:r>
            <w:r w:rsidR="002E5F8D">
              <w:rPr>
                <w:webHidden/>
              </w:rPr>
              <w:tab/>
            </w:r>
            <w:r w:rsidR="002E5F8D">
              <w:rPr>
                <w:webHidden/>
              </w:rPr>
              <w:fldChar w:fldCharType="begin"/>
            </w:r>
            <w:r w:rsidR="002E5F8D">
              <w:rPr>
                <w:webHidden/>
              </w:rPr>
              <w:instrText xml:space="preserve"> PAGEREF _Toc146199751 \h </w:instrText>
            </w:r>
            <w:r w:rsidR="002E5F8D">
              <w:rPr>
                <w:webHidden/>
              </w:rPr>
            </w:r>
            <w:r w:rsidR="002E5F8D">
              <w:rPr>
                <w:webHidden/>
              </w:rPr>
              <w:fldChar w:fldCharType="separate"/>
            </w:r>
            <w:r w:rsidR="002E5F8D">
              <w:rPr>
                <w:webHidden/>
              </w:rPr>
              <w:t>37</w:t>
            </w:r>
            <w:r w:rsidR="002E5F8D">
              <w:rPr>
                <w:webHidden/>
              </w:rPr>
              <w:fldChar w:fldCharType="end"/>
            </w:r>
          </w:hyperlink>
        </w:p>
        <w:p w14:paraId="77DBDD91" w14:textId="0E3A8FD5" w:rsidR="002E5F8D" w:rsidRDefault="00000000">
          <w:pPr>
            <w:pStyle w:val="TOC1"/>
            <w:rPr>
              <w:rFonts w:eastAsiaTheme="minorEastAsia" w:cstheme="minorBidi"/>
              <w:b w:val="0"/>
              <w:color w:val="auto"/>
              <w:sz w:val="22"/>
              <w:szCs w:val="22"/>
              <w:lang w:eastAsia="en-AU"/>
            </w:rPr>
          </w:pPr>
          <w:hyperlink w:anchor="_Toc146199752" w:history="1">
            <w:r w:rsidR="002E5F8D" w:rsidRPr="003E5676">
              <w:rPr>
                <w:rStyle w:val="Hyperlink"/>
              </w:rPr>
              <w:t>Schedule 2</w:t>
            </w:r>
            <w:r w:rsidR="002E5F8D">
              <w:rPr>
                <w:webHidden/>
              </w:rPr>
              <w:tab/>
            </w:r>
            <w:r w:rsidR="002E5F8D">
              <w:rPr>
                <w:webHidden/>
              </w:rPr>
              <w:fldChar w:fldCharType="begin"/>
            </w:r>
            <w:r w:rsidR="002E5F8D">
              <w:rPr>
                <w:webHidden/>
              </w:rPr>
              <w:instrText xml:space="preserve"> PAGEREF _Toc146199752 \h </w:instrText>
            </w:r>
            <w:r w:rsidR="002E5F8D">
              <w:rPr>
                <w:webHidden/>
              </w:rPr>
            </w:r>
            <w:r w:rsidR="002E5F8D">
              <w:rPr>
                <w:webHidden/>
              </w:rPr>
              <w:fldChar w:fldCharType="separate"/>
            </w:r>
            <w:r w:rsidR="002E5F8D">
              <w:rPr>
                <w:webHidden/>
              </w:rPr>
              <w:t>39</w:t>
            </w:r>
            <w:r w:rsidR="002E5F8D">
              <w:rPr>
                <w:webHidden/>
              </w:rPr>
              <w:fldChar w:fldCharType="end"/>
            </w:r>
          </w:hyperlink>
        </w:p>
        <w:p w14:paraId="48CFF7E4" w14:textId="7A1E274B" w:rsidR="002E5F8D" w:rsidRDefault="00000000">
          <w:pPr>
            <w:pStyle w:val="TOC1"/>
            <w:rPr>
              <w:rFonts w:eastAsiaTheme="minorEastAsia" w:cstheme="minorBidi"/>
              <w:b w:val="0"/>
              <w:color w:val="auto"/>
              <w:sz w:val="22"/>
              <w:szCs w:val="22"/>
              <w:lang w:eastAsia="en-AU"/>
            </w:rPr>
          </w:pPr>
          <w:hyperlink w:anchor="_Toc146199753" w:history="1">
            <w:r w:rsidR="002E5F8D" w:rsidRPr="003E5676">
              <w:rPr>
                <w:rStyle w:val="Hyperlink"/>
              </w:rPr>
              <w:t>Schedule 3</w:t>
            </w:r>
            <w:r w:rsidR="002E5F8D">
              <w:rPr>
                <w:webHidden/>
              </w:rPr>
              <w:tab/>
            </w:r>
            <w:r w:rsidR="002E5F8D">
              <w:rPr>
                <w:webHidden/>
              </w:rPr>
              <w:fldChar w:fldCharType="begin"/>
            </w:r>
            <w:r w:rsidR="002E5F8D">
              <w:rPr>
                <w:webHidden/>
              </w:rPr>
              <w:instrText xml:space="preserve"> PAGEREF _Toc146199753 \h </w:instrText>
            </w:r>
            <w:r w:rsidR="002E5F8D">
              <w:rPr>
                <w:webHidden/>
              </w:rPr>
            </w:r>
            <w:r w:rsidR="002E5F8D">
              <w:rPr>
                <w:webHidden/>
              </w:rPr>
              <w:fldChar w:fldCharType="separate"/>
            </w:r>
            <w:r w:rsidR="002E5F8D">
              <w:rPr>
                <w:webHidden/>
              </w:rPr>
              <w:t>42</w:t>
            </w:r>
            <w:r w:rsidR="002E5F8D">
              <w:rPr>
                <w:webHidden/>
              </w:rPr>
              <w:fldChar w:fldCharType="end"/>
            </w:r>
          </w:hyperlink>
        </w:p>
        <w:p w14:paraId="6D65B52D" w14:textId="42BCB028" w:rsidR="002E5F8D" w:rsidRDefault="00000000">
          <w:pPr>
            <w:pStyle w:val="TOC1"/>
            <w:rPr>
              <w:rFonts w:eastAsiaTheme="minorEastAsia" w:cstheme="minorBidi"/>
              <w:b w:val="0"/>
              <w:color w:val="auto"/>
              <w:sz w:val="22"/>
              <w:szCs w:val="22"/>
              <w:lang w:eastAsia="en-AU"/>
            </w:rPr>
          </w:pPr>
          <w:hyperlink w:anchor="_Toc146199754" w:history="1">
            <w:r w:rsidR="002E5F8D" w:rsidRPr="003E5676">
              <w:rPr>
                <w:rStyle w:val="Hyperlink"/>
              </w:rPr>
              <w:t>Schedule 4</w:t>
            </w:r>
            <w:r w:rsidR="002E5F8D">
              <w:rPr>
                <w:webHidden/>
              </w:rPr>
              <w:tab/>
            </w:r>
            <w:r w:rsidR="002E5F8D">
              <w:rPr>
                <w:webHidden/>
              </w:rPr>
              <w:fldChar w:fldCharType="begin"/>
            </w:r>
            <w:r w:rsidR="002E5F8D">
              <w:rPr>
                <w:webHidden/>
              </w:rPr>
              <w:instrText xml:space="preserve"> PAGEREF _Toc146199754 \h </w:instrText>
            </w:r>
            <w:r w:rsidR="002E5F8D">
              <w:rPr>
                <w:webHidden/>
              </w:rPr>
            </w:r>
            <w:r w:rsidR="002E5F8D">
              <w:rPr>
                <w:webHidden/>
              </w:rPr>
              <w:fldChar w:fldCharType="separate"/>
            </w:r>
            <w:r w:rsidR="002E5F8D">
              <w:rPr>
                <w:webHidden/>
              </w:rPr>
              <w:t>43</w:t>
            </w:r>
            <w:r w:rsidR="002E5F8D">
              <w:rPr>
                <w:webHidden/>
              </w:rPr>
              <w:fldChar w:fldCharType="end"/>
            </w:r>
          </w:hyperlink>
        </w:p>
        <w:p w14:paraId="71E466E5" w14:textId="5D424022" w:rsidR="002E5F8D" w:rsidRDefault="00000000">
          <w:pPr>
            <w:pStyle w:val="TOC1"/>
            <w:rPr>
              <w:rFonts w:eastAsiaTheme="minorEastAsia" w:cstheme="minorBidi"/>
              <w:b w:val="0"/>
              <w:color w:val="auto"/>
              <w:sz w:val="22"/>
              <w:szCs w:val="22"/>
              <w:lang w:eastAsia="en-AU"/>
            </w:rPr>
          </w:pPr>
          <w:hyperlink w:anchor="_Toc146199755" w:history="1">
            <w:r w:rsidR="002E5F8D" w:rsidRPr="003E5676">
              <w:rPr>
                <w:rStyle w:val="Hyperlink"/>
              </w:rPr>
              <w:t>Execution page</w:t>
            </w:r>
            <w:r w:rsidR="002E5F8D">
              <w:rPr>
                <w:webHidden/>
              </w:rPr>
              <w:tab/>
            </w:r>
            <w:r w:rsidR="002E5F8D">
              <w:rPr>
                <w:webHidden/>
              </w:rPr>
              <w:fldChar w:fldCharType="begin"/>
            </w:r>
            <w:r w:rsidR="002E5F8D">
              <w:rPr>
                <w:webHidden/>
              </w:rPr>
              <w:instrText xml:space="preserve"> PAGEREF _Toc146199755 \h </w:instrText>
            </w:r>
            <w:r w:rsidR="002E5F8D">
              <w:rPr>
                <w:webHidden/>
              </w:rPr>
            </w:r>
            <w:r w:rsidR="002E5F8D">
              <w:rPr>
                <w:webHidden/>
              </w:rPr>
              <w:fldChar w:fldCharType="separate"/>
            </w:r>
            <w:r w:rsidR="002E5F8D">
              <w:rPr>
                <w:webHidden/>
              </w:rPr>
              <w:t>44</w:t>
            </w:r>
            <w:r w:rsidR="002E5F8D">
              <w:rPr>
                <w:webHidden/>
              </w:rPr>
              <w:fldChar w:fldCharType="end"/>
            </w:r>
          </w:hyperlink>
        </w:p>
        <w:p w14:paraId="6A5A4EED" w14:textId="624C6097" w:rsidR="00F1429D" w:rsidRPr="00176A80" w:rsidRDefault="00F1429D" w:rsidP="00F1429D">
          <w:pPr>
            <w:rPr>
              <w:bCs/>
              <w:noProof/>
            </w:rPr>
          </w:pPr>
          <w:r w:rsidRPr="00176A80">
            <w:rPr>
              <w:rFonts w:cs="Arial"/>
              <w:b/>
              <w:bCs/>
              <w:noProof/>
            </w:rPr>
            <w:fldChar w:fldCharType="end"/>
          </w:r>
        </w:p>
      </w:sdtContent>
    </w:sdt>
    <w:p w14:paraId="719193F6" w14:textId="5B36CB36" w:rsidR="00F1429D" w:rsidRPr="00176A80" w:rsidRDefault="00F1429D">
      <w:r w:rsidRPr="00176A80">
        <w:br w:type="page"/>
      </w:r>
    </w:p>
    <w:p w14:paraId="7519EAAB" w14:textId="2B6AAA5C" w:rsidR="00025C78" w:rsidRPr="00176A80" w:rsidRDefault="00025C78" w:rsidP="00171055">
      <w:pPr>
        <w:pStyle w:val="Heading1"/>
      </w:pPr>
      <w:bookmarkStart w:id="0" w:name="_Ref104370618"/>
      <w:bookmarkStart w:id="1" w:name="_Toc146199728"/>
      <w:r w:rsidRPr="00176A80">
        <w:lastRenderedPageBreak/>
        <w:t xml:space="preserve">Research </w:t>
      </w:r>
      <w:r w:rsidR="00E74710">
        <w:t>Contract</w:t>
      </w:r>
      <w:bookmarkEnd w:id="0"/>
      <w:bookmarkEnd w:id="1"/>
    </w:p>
    <w:p w14:paraId="5D5268B5" w14:textId="135669E2" w:rsidR="00025C78" w:rsidRPr="00176A80" w:rsidRDefault="00025C78" w:rsidP="00025C78">
      <w:pPr>
        <w:pStyle w:val="SubheadCAPSnoTOC"/>
      </w:pPr>
      <w:r w:rsidRPr="00176A80">
        <w:t>Parties</w:t>
      </w:r>
    </w:p>
    <w:p w14:paraId="1ECF76BA" w14:textId="42396852" w:rsidR="00025C78" w:rsidRPr="00176A80" w:rsidRDefault="00025C78" w:rsidP="00025C78">
      <w:pPr>
        <w:ind w:left="567"/>
      </w:pPr>
      <w:r w:rsidRPr="00176A80">
        <w:rPr>
          <w:b/>
        </w:rPr>
        <w:t>GRAINS RESEARCH AND DEVELOPMENT CORPORATION</w:t>
      </w:r>
      <w:r w:rsidRPr="00176A80">
        <w:t xml:space="preserve"> ABN 55 611 223 291 </w:t>
      </w:r>
      <w:r w:rsidRPr="00176A80">
        <w:br/>
        <w:t>(GRDC)</w:t>
      </w:r>
    </w:p>
    <w:p w14:paraId="180A74DF" w14:textId="77777777" w:rsidR="00025C78" w:rsidRPr="00176A80" w:rsidRDefault="00025C78" w:rsidP="00025C78">
      <w:pPr>
        <w:ind w:left="567"/>
      </w:pPr>
      <w:r w:rsidRPr="00176A80">
        <w:t>AND</w:t>
      </w:r>
    </w:p>
    <w:p w14:paraId="777843B7" w14:textId="376F1C2E" w:rsidR="00025C78" w:rsidRPr="00176A80" w:rsidRDefault="00000000" w:rsidP="00025C78">
      <w:pPr>
        <w:ind w:left="567"/>
      </w:pPr>
      <w:sdt>
        <w:sdtPr>
          <w:rPr>
            <w:b/>
            <w:caps/>
          </w:rPr>
          <w:alias w:val="Consultant / service provider / research organisation"/>
          <w:tag w:val="Input"/>
          <w:id w:val="-1543042692"/>
          <w:placeholder>
            <w:docPart w:val="B4E7FE25B8D24B6088C1D24580E9E782"/>
          </w:placeholder>
          <w:showingPlcHdr/>
          <w:dataBinding w:prefixMappings="xmlns:ns0='http://purl.org/dc/elements/1.1/' xmlns:ns1='http://schemas.openxmlformats.org/package/2006/metadata/core-properties' " w:xpath="/ns1:coreProperties[1]/ns0:subject[1]" w:storeItemID="{6C3C8BC8-F283-45AE-878A-BAB7291924A1}"/>
          <w:text/>
        </w:sdtPr>
        <w:sdtContent>
          <w:r w:rsidR="00025C78" w:rsidRPr="00176A80">
            <w:rPr>
              <w:rStyle w:val="PlaceholderText"/>
              <w:b/>
              <w:caps/>
              <w:color w:val="800080"/>
            </w:rPr>
            <w:t>&lt;Full legal name of researcher&gt;</w:t>
          </w:r>
        </w:sdtContent>
      </w:sdt>
      <w:r w:rsidR="00025C78" w:rsidRPr="00176A80">
        <w:t xml:space="preserve"> ACN/ABN </w:t>
      </w:r>
      <w:sdt>
        <w:sdtPr>
          <w:alias w:val="Consultant ACN/ABN"/>
          <w:tag w:val="Input"/>
          <w:id w:val="-995108094"/>
          <w:placeholder>
            <w:docPart w:val="7630F3B24141432EBE421C434A4CF7C5"/>
          </w:placeholder>
          <w:showingPlcHdr/>
          <w:dataBinding w:prefixMappings="xmlns:ns0='http://schemas.microsoft.com/office/2006/coverPageProps' " w:xpath="/ns0:CoverPageProperties[1]/ns0:CompanyFax[1]" w:storeItemID="{55AF091B-3C7A-41E3-B477-F2FDAA23CFDA}"/>
          <w:text/>
        </w:sdtPr>
        <w:sdtContent>
          <w:r w:rsidR="00025C78" w:rsidRPr="00176A80">
            <w:rPr>
              <w:rStyle w:val="PlaceholderText"/>
              <w:color w:val="800080"/>
            </w:rPr>
            <w:t>&lt;Researcher ACN/ABN&gt;</w:t>
          </w:r>
        </w:sdtContent>
      </w:sdt>
      <w:r w:rsidR="006954EA" w:rsidRPr="00176A80">
        <w:br/>
      </w:r>
      <w:r w:rsidR="00025C78" w:rsidRPr="00176A80">
        <w:t>(Research Organisation)</w:t>
      </w:r>
    </w:p>
    <w:p w14:paraId="5BCACB2D" w14:textId="6E624DB4" w:rsidR="00025C78" w:rsidRPr="00176A80" w:rsidRDefault="00025C78" w:rsidP="00025C78">
      <w:pPr>
        <w:pStyle w:val="SubheadCAPSnoTOC"/>
      </w:pPr>
      <w:r w:rsidRPr="00176A80">
        <w:t>Recitals</w:t>
      </w:r>
    </w:p>
    <w:p w14:paraId="0DE15564" w14:textId="1F73786D" w:rsidR="00025C78" w:rsidRPr="00176A80" w:rsidRDefault="00E74710" w:rsidP="006954EA">
      <w:pPr>
        <w:pStyle w:val="Listalpha"/>
      </w:pPr>
      <w:r w:rsidRPr="00E74710">
        <w:t>GRDC has agreed to provide the Research Funds to the Research Organisation and the Research Organisation has agreed to provide its Contributions, in order for the Research Organisation to carry out the Project.</w:t>
      </w:r>
    </w:p>
    <w:p w14:paraId="601ED060" w14:textId="7F45D977" w:rsidR="007C0050" w:rsidRPr="00176A80" w:rsidRDefault="00E74710" w:rsidP="006954EA">
      <w:pPr>
        <w:pStyle w:val="Listalpha"/>
      </w:pPr>
      <w:r w:rsidRPr="00E74710">
        <w:t>The Research Organisation has agreed to carry out the Project in accordance with the terms and conditions in this Contract.</w:t>
      </w:r>
    </w:p>
    <w:p w14:paraId="51515F4C" w14:textId="120DC31D" w:rsidR="00C35078" w:rsidRDefault="00C35078" w:rsidP="00C35078">
      <w:pPr>
        <w:pStyle w:val="Heading1"/>
      </w:pPr>
      <w:bookmarkStart w:id="2" w:name="_Toc146199729"/>
      <w:bookmarkStart w:id="3" w:name="_Toc24102558"/>
      <w:bookmarkStart w:id="4" w:name="_Hlk26258084"/>
      <w:r w:rsidRPr="00176A80">
        <w:t>Operative provisions</w:t>
      </w:r>
      <w:bookmarkEnd w:id="2"/>
    </w:p>
    <w:p w14:paraId="227C9817" w14:textId="77777777" w:rsidR="00E74710" w:rsidRPr="007E2437" w:rsidRDefault="00E74710" w:rsidP="00E74710">
      <w:pPr>
        <w:pStyle w:val="Provisions1"/>
      </w:pPr>
      <w:bookmarkStart w:id="5" w:name="_Toc58271413"/>
      <w:bookmarkStart w:id="6" w:name="_Toc146199730"/>
      <w:r w:rsidRPr="007E2437">
        <w:t>INTERPRETATION</w:t>
      </w:r>
      <w:bookmarkEnd w:id="5"/>
      <w:bookmarkEnd w:id="6"/>
    </w:p>
    <w:p w14:paraId="20E37D27" w14:textId="77777777" w:rsidR="00E74710" w:rsidRPr="007E2437" w:rsidRDefault="00E74710" w:rsidP="00E74710">
      <w:pPr>
        <w:pStyle w:val="Provisions2"/>
      </w:pPr>
      <w:bookmarkStart w:id="7" w:name="_Ref44576893"/>
      <w:r w:rsidRPr="007E2437">
        <w:t>Definitions</w:t>
      </w:r>
      <w:bookmarkEnd w:id="7"/>
      <w:r w:rsidRPr="007E2437">
        <w:t xml:space="preserve"> </w:t>
      </w:r>
    </w:p>
    <w:p w14:paraId="52450FFE" w14:textId="77777777" w:rsidR="00E74710" w:rsidRPr="007E2437" w:rsidRDefault="00E74710" w:rsidP="00E74710">
      <w:pPr>
        <w:pStyle w:val="Provisionstext"/>
      </w:pPr>
      <w:r w:rsidRPr="007E2437">
        <w:t xml:space="preserve">In this </w:t>
      </w:r>
      <w:r>
        <w:t>Contract</w:t>
      </w:r>
      <w:r w:rsidRPr="007E2437">
        <w:t>:</w:t>
      </w:r>
    </w:p>
    <w:p w14:paraId="3E836069" w14:textId="77777777" w:rsidR="00E74710" w:rsidRPr="007E2437" w:rsidRDefault="00E74710" w:rsidP="00E74710">
      <w:pPr>
        <w:pStyle w:val="Provisionstext"/>
      </w:pPr>
      <w:r w:rsidRPr="007E2437">
        <w:rPr>
          <w:b/>
        </w:rPr>
        <w:t>Accountant</w:t>
      </w:r>
      <w:r w:rsidRPr="007E2437">
        <w:t xml:space="preserve"> means a person who is:</w:t>
      </w:r>
    </w:p>
    <w:p w14:paraId="51166D84" w14:textId="77777777" w:rsidR="00E74710" w:rsidRPr="007E2437" w:rsidRDefault="00E74710" w:rsidP="00E74710">
      <w:pPr>
        <w:pStyle w:val="Provisions3"/>
      </w:pPr>
      <w:r w:rsidRPr="007E2437">
        <w:t xml:space="preserve">registered as an auditor under the </w:t>
      </w:r>
      <w:r w:rsidRPr="007E2437">
        <w:rPr>
          <w:i/>
        </w:rPr>
        <w:t>Corporations Act 2001</w:t>
      </w:r>
      <w:r w:rsidRPr="007E2437">
        <w:t xml:space="preserve"> (Cth); or</w:t>
      </w:r>
    </w:p>
    <w:p w14:paraId="647444D5" w14:textId="77777777" w:rsidR="00E74710" w:rsidRPr="007E2437" w:rsidRDefault="00E74710" w:rsidP="00E74710">
      <w:pPr>
        <w:pStyle w:val="Provisions3"/>
      </w:pPr>
      <w:r w:rsidRPr="007E2437">
        <w:t>a member of the Institute of Chartered Accountants in Australia or CPA Australia</w:t>
      </w:r>
      <w:r>
        <w:t>.</w:t>
      </w:r>
    </w:p>
    <w:p w14:paraId="5B817E16" w14:textId="77777777" w:rsidR="00E74710" w:rsidRPr="007E2437" w:rsidRDefault="00E74710" w:rsidP="00E74710">
      <w:pPr>
        <w:pStyle w:val="Provisionstext"/>
      </w:pPr>
      <w:r w:rsidRPr="007E2437">
        <w:rPr>
          <w:b/>
        </w:rPr>
        <w:t xml:space="preserve">Approved MTA </w:t>
      </w:r>
      <w:r w:rsidRPr="007E2437">
        <w:t>means a template material transfer agreement available from the GRDC website or otherwise approved by GRDC</w:t>
      </w:r>
      <w:r>
        <w:t>.</w:t>
      </w:r>
    </w:p>
    <w:p w14:paraId="11CF029D" w14:textId="7D69FE7D" w:rsidR="00E74710" w:rsidRPr="007E2437" w:rsidRDefault="00E74710" w:rsidP="00E74710">
      <w:pPr>
        <w:pStyle w:val="Provisionstext"/>
      </w:pPr>
      <w:r w:rsidRPr="007E2437">
        <w:rPr>
          <w:b/>
        </w:rPr>
        <w:t xml:space="preserve">Approved Sub-contractor </w:t>
      </w:r>
      <w:r w:rsidRPr="007E2437">
        <w:t xml:space="preserve">means a sub-contractor specified in Item </w:t>
      </w:r>
      <w:r w:rsidR="000E34AA">
        <w:fldChar w:fldCharType="begin"/>
      </w:r>
      <w:r w:rsidR="000E34AA">
        <w:instrText xml:space="preserve"> REF Item16 \h </w:instrText>
      </w:r>
      <w:r w:rsidR="000E34AA">
        <w:fldChar w:fldCharType="separate"/>
      </w:r>
      <w:r w:rsidR="006B01A1" w:rsidRPr="00176A80">
        <w:t>16</w:t>
      </w:r>
      <w:r w:rsidR="000E34AA">
        <w:fldChar w:fldCharType="end"/>
      </w:r>
      <w:r w:rsidRPr="007E2437">
        <w:t xml:space="preserve"> of Schedule 1</w:t>
      </w:r>
      <w:r>
        <w:t xml:space="preserve"> or approved by</w:t>
      </w:r>
      <w:r w:rsidR="00547487">
        <w:t xml:space="preserve"> GRDC in accordance with clause </w:t>
      </w:r>
      <w:r>
        <w:fldChar w:fldCharType="begin"/>
      </w:r>
      <w:r>
        <w:instrText xml:space="preserve"> REF _Ref58233725 \r \h </w:instrText>
      </w:r>
      <w:r>
        <w:fldChar w:fldCharType="separate"/>
      </w:r>
      <w:r w:rsidR="006B01A1">
        <w:t>4.2</w:t>
      </w:r>
      <w:r>
        <w:fldChar w:fldCharType="end"/>
      </w:r>
      <w:r>
        <w:t>.</w:t>
      </w:r>
    </w:p>
    <w:p w14:paraId="17FF2097" w14:textId="28D619A7" w:rsidR="00296A6C" w:rsidRPr="00A028F9" w:rsidRDefault="00296A6C" w:rsidP="00296A6C">
      <w:pPr>
        <w:pStyle w:val="Provisionstext"/>
      </w:pPr>
      <w:r>
        <w:rPr>
          <w:b/>
        </w:rPr>
        <w:t>Approved</w:t>
      </w:r>
      <w:r w:rsidRPr="009B04BF">
        <w:rPr>
          <w:b/>
        </w:rPr>
        <w:t xml:space="preserve"> Repository </w:t>
      </w:r>
      <w:r w:rsidRPr="009B04BF">
        <w:t>means a secure data storage repository where data and metadata are managed and maintained which meets the requirements specified in</w:t>
      </w:r>
      <w:r>
        <w:t xml:space="preserve"> </w:t>
      </w:r>
      <w:r>
        <w:fldChar w:fldCharType="begin"/>
      </w:r>
      <w:r>
        <w:instrText xml:space="preserve"> REF _Ref117170136 \h </w:instrText>
      </w:r>
      <w:r>
        <w:fldChar w:fldCharType="separate"/>
      </w:r>
      <w:r w:rsidR="006B01A1" w:rsidRPr="00C50FF8">
        <w:t>Schedule 4</w:t>
      </w:r>
      <w:r>
        <w:fldChar w:fldCharType="end"/>
      </w:r>
      <w:r w:rsidRPr="009B04BF">
        <w:t>.</w:t>
      </w:r>
    </w:p>
    <w:p w14:paraId="4DA3F4BC" w14:textId="2038AA9F" w:rsidR="00E74710" w:rsidRDefault="00E74710" w:rsidP="00E74710">
      <w:pPr>
        <w:pStyle w:val="Provisionstext"/>
      </w:pPr>
      <w:r w:rsidRPr="007E2437">
        <w:rPr>
          <w:b/>
        </w:rPr>
        <w:t xml:space="preserve">Australian Grains Industry </w:t>
      </w:r>
      <w:r w:rsidRPr="007E2437">
        <w:t xml:space="preserve">means production in Australia of wheat, coarse grains, grain legumes and oil seeds, leviable under the </w:t>
      </w:r>
      <w:r w:rsidRPr="007E2437">
        <w:rPr>
          <w:i/>
        </w:rPr>
        <w:t>Primary Industries (Excise) Levies Act 1999</w:t>
      </w:r>
      <w:r w:rsidRPr="007E2437">
        <w:t xml:space="preserve"> (Cth) as amended from time to time.</w:t>
      </w:r>
    </w:p>
    <w:p w14:paraId="38F6498A" w14:textId="6A976506" w:rsidR="00B52E03" w:rsidRPr="00B52E03" w:rsidRDefault="00B52E03" w:rsidP="00E74710">
      <w:pPr>
        <w:pStyle w:val="Provisionstext"/>
      </w:pPr>
      <w:r>
        <w:rPr>
          <w:b/>
        </w:rPr>
        <w:t>Background Data</w:t>
      </w:r>
      <w:r>
        <w:t xml:space="preserve"> mean</w:t>
      </w:r>
      <w:r w:rsidR="00DA36BE">
        <w:t>s</w:t>
      </w:r>
      <w:r>
        <w:t xml:space="preserve"> all Data</w:t>
      </w:r>
      <w:r w:rsidR="00D80DE6">
        <w:t xml:space="preserve"> which</w:t>
      </w:r>
      <w:r>
        <w:t xml:space="preserve"> </w:t>
      </w:r>
      <w:r w:rsidRPr="007E2437">
        <w:t xml:space="preserve">has been </w:t>
      </w:r>
      <w:r w:rsidR="009C1D38">
        <w:t>captured</w:t>
      </w:r>
      <w:r w:rsidR="009F19B3">
        <w:t>, produced</w:t>
      </w:r>
      <w:r w:rsidR="00D80DE6">
        <w:t xml:space="preserve"> or otherwise developed</w:t>
      </w:r>
      <w:r w:rsidRPr="007E2437">
        <w:t xml:space="preserve"> independently of this </w:t>
      </w:r>
      <w:r>
        <w:t>Contract</w:t>
      </w:r>
      <w:r w:rsidRPr="007E2437">
        <w:t xml:space="preserve"> and made available by a Party for the Project</w:t>
      </w:r>
      <w:r w:rsidR="00BF351B">
        <w:t>, but does not include Third Party Data</w:t>
      </w:r>
      <w:r w:rsidR="00D80DE6">
        <w:t>.</w:t>
      </w:r>
    </w:p>
    <w:p w14:paraId="25F0B6E0" w14:textId="41763833" w:rsidR="00E74710" w:rsidRDefault="00E74710" w:rsidP="00E74710">
      <w:pPr>
        <w:pStyle w:val="Provisionstext"/>
      </w:pPr>
      <w:r w:rsidRPr="007E2437">
        <w:rPr>
          <w:b/>
        </w:rPr>
        <w:lastRenderedPageBreak/>
        <w:t>Background IP</w:t>
      </w:r>
      <w:r w:rsidRPr="007E2437">
        <w:t xml:space="preserve"> means </w:t>
      </w:r>
      <w:r>
        <w:t xml:space="preserve">all </w:t>
      </w:r>
      <w:r w:rsidRPr="007E2437">
        <w:t>Intellectual Property</w:t>
      </w:r>
      <w:r w:rsidR="00A172EA">
        <w:t xml:space="preserve"> (including Intellectual Property in Items)</w:t>
      </w:r>
      <w:r w:rsidRPr="007E2437">
        <w:t xml:space="preserve"> and Confidential Information that has been developed independently of this </w:t>
      </w:r>
      <w:r>
        <w:t>Contract</w:t>
      </w:r>
      <w:r w:rsidRPr="007E2437">
        <w:t xml:space="preserve"> and made available by a Party for the Project but does not include Third Party IP</w:t>
      </w:r>
      <w:r>
        <w:t>.</w:t>
      </w:r>
    </w:p>
    <w:p w14:paraId="57598116" w14:textId="5E3E769D" w:rsidR="00A028F9" w:rsidRDefault="00A028F9" w:rsidP="00E74710">
      <w:pPr>
        <w:pStyle w:val="Provisionstext"/>
      </w:pPr>
      <w:r>
        <w:rPr>
          <w:b/>
        </w:rPr>
        <w:t>Background Material</w:t>
      </w:r>
      <w:r>
        <w:t xml:space="preserve"> means Background Data</w:t>
      </w:r>
      <w:r w:rsidR="00AF7766">
        <w:t>,</w:t>
      </w:r>
      <w:r w:rsidR="00B57959">
        <w:t xml:space="preserve"> </w:t>
      </w:r>
      <w:r>
        <w:t>Background IP</w:t>
      </w:r>
      <w:r w:rsidR="00AF7766">
        <w:t xml:space="preserve"> and Items </w:t>
      </w:r>
      <w:r w:rsidR="00873F17">
        <w:t xml:space="preserve">owned and </w:t>
      </w:r>
      <w:r w:rsidR="00AF7766">
        <w:t>made available by a Party for the Project</w:t>
      </w:r>
      <w:r>
        <w:t>.</w:t>
      </w:r>
    </w:p>
    <w:p w14:paraId="1BB7F984" w14:textId="19E3BEC1" w:rsidR="0098424F" w:rsidRPr="00A028F9" w:rsidRDefault="0098424F" w:rsidP="00E74710">
      <w:pPr>
        <w:pStyle w:val="Provisionstext"/>
      </w:pPr>
      <w:r w:rsidRPr="0098424F">
        <w:rPr>
          <w:b/>
        </w:rPr>
        <w:t>Beneficial Interest</w:t>
      </w:r>
      <w:r>
        <w:t xml:space="preserve"> means a Party's right to a share in the financial benefits of Commercialisation of Project Outputs </w:t>
      </w:r>
      <w:r w:rsidR="00B877DA">
        <w:t xml:space="preserve">in </w:t>
      </w:r>
      <w:r w:rsidR="00B877DA" w:rsidRPr="00CE3E48">
        <w:rPr>
          <w:color w:val="auto"/>
        </w:rPr>
        <w:t xml:space="preserve">accordance with the terms and conditions of this </w:t>
      </w:r>
      <w:r w:rsidR="00181A8E" w:rsidRPr="00CE3E48">
        <w:rPr>
          <w:color w:val="auto"/>
        </w:rPr>
        <w:t>Contract</w:t>
      </w:r>
      <w:r w:rsidR="006F3FF7" w:rsidRPr="00CE3E48">
        <w:rPr>
          <w:color w:val="auto"/>
        </w:rPr>
        <w:t>, as specified in Item 13 of Schedule 1, or if not so specified, in the same share as the Party’s ownership of Project Outputs in accordance with clause </w:t>
      </w:r>
      <w:r w:rsidR="006F3FF7" w:rsidRPr="00CE3E48">
        <w:rPr>
          <w:color w:val="auto"/>
        </w:rPr>
        <w:fldChar w:fldCharType="begin"/>
      </w:r>
      <w:r w:rsidR="006F3FF7" w:rsidRPr="00CE3E48">
        <w:rPr>
          <w:color w:val="auto"/>
        </w:rPr>
        <w:instrText xml:space="preserve"> REF _Ref107816653 \w \h </w:instrText>
      </w:r>
      <w:r w:rsidR="006F3FF7" w:rsidRPr="00CE3E48">
        <w:rPr>
          <w:color w:val="auto"/>
        </w:rPr>
      </w:r>
      <w:r w:rsidR="006F3FF7" w:rsidRPr="00CE3E48">
        <w:rPr>
          <w:color w:val="auto"/>
        </w:rPr>
        <w:fldChar w:fldCharType="separate"/>
      </w:r>
      <w:r w:rsidR="006B01A1" w:rsidRPr="00CE3E48">
        <w:rPr>
          <w:color w:val="auto"/>
        </w:rPr>
        <w:t>9.3(a)</w:t>
      </w:r>
      <w:r w:rsidR="006F3FF7" w:rsidRPr="00CE3E48">
        <w:rPr>
          <w:color w:val="auto"/>
        </w:rPr>
        <w:fldChar w:fldCharType="end"/>
      </w:r>
      <w:r w:rsidR="00B877DA" w:rsidRPr="00CE3E48">
        <w:rPr>
          <w:color w:val="auto"/>
        </w:rPr>
        <w:t>.</w:t>
      </w:r>
    </w:p>
    <w:p w14:paraId="1EA47C67" w14:textId="5B5F929E" w:rsidR="00E74710" w:rsidRPr="007E2437" w:rsidRDefault="00E74710" w:rsidP="00E74710">
      <w:pPr>
        <w:pStyle w:val="Provisionstext"/>
      </w:pPr>
      <w:r w:rsidRPr="007E2437">
        <w:rPr>
          <w:b/>
        </w:rPr>
        <w:t>Capital Item</w:t>
      </w:r>
      <w:r w:rsidRPr="007E2437">
        <w:t xml:space="preserve"> means any real or personal property acquired by the Research Organisation wholly or in part with Research Funds which costs in excess of $7,500 (including land, buildings, improvements, yards, fencing, roads, irrigation facilities, plant and equipment) provided that where a number of substantially similar items are acquired at or near the same time (for example, laboratory equipment), it is the total cost of the group of items and not the unit cost which must be taken into consideration in determining whether the $7,500 threshold has been reached</w:t>
      </w:r>
      <w:r>
        <w:t>.</w:t>
      </w:r>
    </w:p>
    <w:p w14:paraId="71F39944" w14:textId="5119B519" w:rsidR="00E14586" w:rsidRDefault="00E14586" w:rsidP="00E14586">
      <w:pPr>
        <w:pStyle w:val="Provisionstext"/>
      </w:pPr>
      <w:r>
        <w:rPr>
          <w:b/>
        </w:rPr>
        <w:t>Code</w:t>
      </w:r>
      <w:r>
        <w:t xml:space="preserve"> means the </w:t>
      </w:r>
      <w:hyperlink r:id="rId12" w:history="1">
        <w:r w:rsidRPr="00B020C1">
          <w:rPr>
            <w:rStyle w:val="Hyperlink"/>
          </w:rPr>
          <w:t>Australian Code for the Responsible Conduct of Research</w:t>
        </w:r>
      </w:hyperlink>
      <w:r>
        <w:t>.</w:t>
      </w:r>
    </w:p>
    <w:p w14:paraId="27454AC5" w14:textId="2A52655C" w:rsidR="00E74710" w:rsidRPr="007E2437" w:rsidRDefault="00E74710" w:rsidP="00E74710">
      <w:pPr>
        <w:pStyle w:val="Provisionstext"/>
      </w:pPr>
      <w:r w:rsidRPr="007E2437">
        <w:rPr>
          <w:b/>
        </w:rPr>
        <w:t>Commencement Date</w:t>
      </w:r>
      <w:r w:rsidRPr="007E2437">
        <w:t xml:space="preserve"> means the date </w:t>
      </w:r>
      <w:r w:rsidR="00E93052">
        <w:t xml:space="preserve">specified in Item </w:t>
      </w:r>
      <w:r w:rsidR="000E34AA">
        <w:fldChar w:fldCharType="begin"/>
      </w:r>
      <w:r w:rsidR="000E34AA">
        <w:instrText xml:space="preserve"> REF Item6 \h </w:instrText>
      </w:r>
      <w:r w:rsidR="000E34AA">
        <w:fldChar w:fldCharType="separate"/>
      </w:r>
      <w:r w:rsidR="006B01A1" w:rsidRPr="00176A80">
        <w:t>6</w:t>
      </w:r>
      <w:r w:rsidR="000E34AA">
        <w:fldChar w:fldCharType="end"/>
      </w:r>
      <w:r w:rsidR="002F46CA">
        <w:t xml:space="preserve"> of Schedule 1, or if no date is specified, the date </w:t>
      </w:r>
      <w:r w:rsidR="008C3786">
        <w:t xml:space="preserve">on which </w:t>
      </w:r>
      <w:r w:rsidR="002F46CA">
        <w:t xml:space="preserve">this </w:t>
      </w:r>
      <w:r w:rsidR="00181A8E">
        <w:t>Contract</w:t>
      </w:r>
      <w:r w:rsidR="002F46CA">
        <w:t xml:space="preserve"> was signed by the last Party to sign it. </w:t>
      </w:r>
    </w:p>
    <w:p w14:paraId="285228C1" w14:textId="77777777" w:rsidR="00E74710" w:rsidRPr="007E2437" w:rsidRDefault="00E74710" w:rsidP="00E74710">
      <w:pPr>
        <w:pStyle w:val="Provisionstext"/>
      </w:pPr>
      <w:r w:rsidRPr="007E2437">
        <w:rPr>
          <w:b/>
        </w:rPr>
        <w:t>Commercialisation</w:t>
      </w:r>
      <w:r w:rsidRPr="007E2437">
        <w:t xml:space="preserve"> means, in relation to the Project Outputs:</w:t>
      </w:r>
    </w:p>
    <w:p w14:paraId="72F24F00" w14:textId="46FF0368" w:rsidR="00E74710" w:rsidRPr="007E2437" w:rsidRDefault="00E74710" w:rsidP="00B3187D">
      <w:pPr>
        <w:pStyle w:val="Provisions3"/>
        <w:numPr>
          <w:ilvl w:val="2"/>
          <w:numId w:val="20"/>
        </w:numPr>
      </w:pPr>
      <w:r w:rsidRPr="007E2437">
        <w:t>to manufacture, sell, hire</w:t>
      </w:r>
      <w:r w:rsidR="00E36A72">
        <w:t>, publish</w:t>
      </w:r>
      <w:r w:rsidRPr="007E2437">
        <w:t xml:space="preserve"> or otherwise exploit the Project Outputs for commercial gain;</w:t>
      </w:r>
    </w:p>
    <w:p w14:paraId="54CD9980" w14:textId="77777777" w:rsidR="00E74710" w:rsidRPr="007E2437" w:rsidRDefault="00E74710" w:rsidP="00E74710">
      <w:pPr>
        <w:pStyle w:val="Provisions3"/>
      </w:pPr>
      <w:r w:rsidRPr="007E2437">
        <w:t>if a product or process incorporates or is derived from the Project Outputs, to manufacture, sell, hire or otherwise use the product or process for commercial gain;</w:t>
      </w:r>
    </w:p>
    <w:p w14:paraId="6E86AFEB" w14:textId="77777777" w:rsidR="00E74710" w:rsidRPr="007E2437" w:rsidRDefault="00E74710" w:rsidP="00E74710">
      <w:pPr>
        <w:pStyle w:val="Provisions3"/>
      </w:pPr>
      <w:r w:rsidRPr="007E2437">
        <w:t>if a service uses Project Outputs, to provide that service for commercial gain; or</w:t>
      </w:r>
    </w:p>
    <w:p w14:paraId="4017C434" w14:textId="77777777" w:rsidR="00E74710" w:rsidRPr="007E2437" w:rsidRDefault="00E74710" w:rsidP="00E74710">
      <w:pPr>
        <w:pStyle w:val="Provisions3"/>
      </w:pPr>
      <w:r w:rsidRPr="007E2437">
        <w:t>to license a third party to do any of those things,</w:t>
      </w:r>
    </w:p>
    <w:p w14:paraId="6ACEE637" w14:textId="77777777" w:rsidR="00E74710" w:rsidRPr="007E2437" w:rsidRDefault="00E74710" w:rsidP="00E74710">
      <w:pPr>
        <w:pStyle w:val="Provisionstext"/>
        <w:spacing w:before="120"/>
      </w:pPr>
      <w:r w:rsidRPr="007E2437">
        <w:t xml:space="preserve">and </w:t>
      </w:r>
      <w:r w:rsidRPr="007E2437">
        <w:rPr>
          <w:b/>
          <w:bCs/>
        </w:rPr>
        <w:t>Commercialised</w:t>
      </w:r>
      <w:r w:rsidRPr="007E2437">
        <w:t xml:space="preserve"> has the same meaning.</w:t>
      </w:r>
    </w:p>
    <w:p w14:paraId="1E62B854" w14:textId="547C2DC3" w:rsidR="00E74710" w:rsidRPr="007E2437" w:rsidRDefault="00E74710" w:rsidP="00E74710">
      <w:pPr>
        <w:pStyle w:val="Provisionstext"/>
      </w:pPr>
      <w:r w:rsidRPr="00620240">
        <w:rPr>
          <w:b/>
        </w:rPr>
        <w:t>Commercialisation Party</w:t>
      </w:r>
      <w:r w:rsidRPr="007E2437">
        <w:t xml:space="preserve"> means:</w:t>
      </w:r>
    </w:p>
    <w:p w14:paraId="4C463B2B" w14:textId="6504FB5A" w:rsidR="00E74710" w:rsidRPr="007E2437" w:rsidRDefault="00E74710" w:rsidP="00B3187D">
      <w:pPr>
        <w:pStyle w:val="Provisions3"/>
        <w:numPr>
          <w:ilvl w:val="2"/>
          <w:numId w:val="22"/>
        </w:numPr>
      </w:pPr>
      <w:r w:rsidRPr="007E2437">
        <w:t>the Pa</w:t>
      </w:r>
      <w:r w:rsidR="00547487">
        <w:t>rty (if any) identified in Item </w:t>
      </w:r>
      <w:r w:rsidR="000E34AA">
        <w:fldChar w:fldCharType="begin"/>
      </w:r>
      <w:r w:rsidR="000E34AA">
        <w:instrText xml:space="preserve"> REF Item17 \h </w:instrText>
      </w:r>
      <w:r w:rsidR="000E34AA">
        <w:fldChar w:fldCharType="separate"/>
      </w:r>
      <w:r w:rsidR="006B01A1" w:rsidRPr="00176A80">
        <w:t>17</w:t>
      </w:r>
      <w:r w:rsidR="000E34AA">
        <w:fldChar w:fldCharType="end"/>
      </w:r>
      <w:r w:rsidRPr="007E2437">
        <w:t xml:space="preserve"> of </w:t>
      </w:r>
      <w:r w:rsidR="00547487">
        <w:fldChar w:fldCharType="begin"/>
      </w:r>
      <w:r w:rsidR="00547487">
        <w:instrText xml:space="preserve"> REF _Ref104370071 \h </w:instrText>
      </w:r>
      <w:r w:rsidR="00547487">
        <w:fldChar w:fldCharType="separate"/>
      </w:r>
      <w:r w:rsidR="006B01A1" w:rsidRPr="00176A80">
        <w:t>Schedule 1</w:t>
      </w:r>
      <w:r w:rsidR="00547487">
        <w:fldChar w:fldCharType="end"/>
      </w:r>
      <w:r w:rsidRPr="007E2437">
        <w:t>; or</w:t>
      </w:r>
    </w:p>
    <w:p w14:paraId="3D58B37E" w14:textId="76CDFDEB" w:rsidR="00E74710" w:rsidRPr="007E2437" w:rsidRDefault="00E74710" w:rsidP="00B3187D">
      <w:pPr>
        <w:pStyle w:val="Provisions3"/>
        <w:numPr>
          <w:ilvl w:val="2"/>
          <w:numId w:val="22"/>
        </w:numPr>
      </w:pPr>
      <w:r w:rsidRPr="007E2437">
        <w:t xml:space="preserve">if no Party is identified on the Commencement Date, the Party appointed by written agreement between the </w:t>
      </w:r>
      <w:r w:rsidR="00512682">
        <w:t xml:space="preserve">Owning </w:t>
      </w:r>
      <w:r w:rsidRPr="007E2437">
        <w:t xml:space="preserve">Parties, </w:t>
      </w:r>
    </w:p>
    <w:p w14:paraId="0EEABE92" w14:textId="23719F1F" w:rsidR="00E74710" w:rsidRPr="007E2437" w:rsidRDefault="00512682" w:rsidP="00E74710">
      <w:pPr>
        <w:pStyle w:val="Provisionstext"/>
        <w:spacing w:before="120"/>
      </w:pPr>
      <w:r>
        <w:t>as the P</w:t>
      </w:r>
      <w:r w:rsidR="00E74710" w:rsidRPr="007E2437">
        <w:t>arty to lead the Commercialisation of Project Outputs on beh</w:t>
      </w:r>
      <w:r w:rsidR="00547487">
        <w:t xml:space="preserve">alf of the </w:t>
      </w:r>
      <w:r>
        <w:t xml:space="preserve">Owning </w:t>
      </w:r>
      <w:r w:rsidR="00547487">
        <w:t>Parties under clause </w:t>
      </w:r>
      <w:r w:rsidR="00547487">
        <w:fldChar w:fldCharType="begin"/>
      </w:r>
      <w:r w:rsidR="00547487">
        <w:instrText xml:space="preserve"> REF _Ref71711313 \r \h </w:instrText>
      </w:r>
      <w:r w:rsidR="00547487">
        <w:fldChar w:fldCharType="separate"/>
      </w:r>
      <w:r w:rsidR="006B01A1">
        <w:t>9.4</w:t>
      </w:r>
      <w:r w:rsidR="00547487">
        <w:fldChar w:fldCharType="end"/>
      </w:r>
      <w:r w:rsidR="00E74710">
        <w:t>.</w:t>
      </w:r>
    </w:p>
    <w:p w14:paraId="5E9D99B0" w14:textId="4AEB73D5" w:rsidR="00E74710" w:rsidRPr="007E2437" w:rsidRDefault="00E74710" w:rsidP="00E74710">
      <w:pPr>
        <w:pStyle w:val="Provisionstext"/>
      </w:pPr>
      <w:r w:rsidRPr="007E2437">
        <w:rPr>
          <w:b/>
        </w:rPr>
        <w:t>Completion Date</w:t>
      </w:r>
      <w:r w:rsidRPr="007E2437">
        <w:t xml:space="preserve"> means the date for the completion o</w:t>
      </w:r>
      <w:r w:rsidR="00547487">
        <w:t>f the Project specified in Item </w:t>
      </w:r>
      <w:r w:rsidR="000E34AA">
        <w:fldChar w:fldCharType="begin"/>
      </w:r>
      <w:r w:rsidR="000E34AA">
        <w:instrText xml:space="preserve"> REF Item7 \h </w:instrText>
      </w:r>
      <w:r w:rsidR="000E34AA">
        <w:fldChar w:fldCharType="separate"/>
      </w:r>
      <w:r w:rsidR="006B01A1" w:rsidRPr="00176A80">
        <w:t>7</w:t>
      </w:r>
      <w:r w:rsidR="000E34AA">
        <w:fldChar w:fldCharType="end"/>
      </w:r>
      <w:r w:rsidR="00547487">
        <w:t xml:space="preserve"> of </w:t>
      </w:r>
      <w:r w:rsidR="00547487">
        <w:fldChar w:fldCharType="begin"/>
      </w:r>
      <w:r w:rsidR="00547487">
        <w:instrText xml:space="preserve"> REF _Ref104370115 \h </w:instrText>
      </w:r>
      <w:r w:rsidR="00547487">
        <w:fldChar w:fldCharType="separate"/>
      </w:r>
      <w:r w:rsidR="006B01A1" w:rsidRPr="00176A80">
        <w:t>Schedule 1</w:t>
      </w:r>
      <w:r w:rsidR="00547487">
        <w:fldChar w:fldCharType="end"/>
      </w:r>
      <w:r>
        <w:t>.</w:t>
      </w:r>
    </w:p>
    <w:p w14:paraId="5F1DED0C" w14:textId="695EC828" w:rsidR="00E74710" w:rsidRPr="007E2437" w:rsidRDefault="00E74710" w:rsidP="00F3568E">
      <w:pPr>
        <w:pStyle w:val="Provisionstext"/>
      </w:pPr>
      <w:r w:rsidRPr="007E2437">
        <w:rPr>
          <w:b/>
        </w:rPr>
        <w:t>Confidential</w:t>
      </w:r>
      <w:r w:rsidRPr="007E2437">
        <w:t xml:space="preserve"> </w:t>
      </w:r>
      <w:r w:rsidRPr="007E2437">
        <w:rPr>
          <w:b/>
        </w:rPr>
        <w:t>Information</w:t>
      </w:r>
      <w:r w:rsidRPr="007E2437">
        <w:t xml:space="preserve"> means all information</w:t>
      </w:r>
      <w:r w:rsidR="00954C32">
        <w:t xml:space="preserve"> disclosed by or on behalf of one party (</w:t>
      </w:r>
      <w:r w:rsidR="00954C32">
        <w:rPr>
          <w:b/>
        </w:rPr>
        <w:t>Discloser</w:t>
      </w:r>
      <w:r w:rsidR="00954C32">
        <w:t>) to the other party (</w:t>
      </w:r>
      <w:r w:rsidR="00954C32">
        <w:rPr>
          <w:b/>
        </w:rPr>
        <w:t>Recipient</w:t>
      </w:r>
      <w:r w:rsidR="00954C32">
        <w:t>)</w:t>
      </w:r>
      <w:r w:rsidRPr="007E2437">
        <w:t>:</w:t>
      </w:r>
    </w:p>
    <w:p w14:paraId="1A1BC5B8" w14:textId="28790F99" w:rsidR="00E74710" w:rsidRPr="007E2437" w:rsidRDefault="00E74710" w:rsidP="00B3187D">
      <w:pPr>
        <w:pStyle w:val="Provisions3"/>
        <w:numPr>
          <w:ilvl w:val="2"/>
          <w:numId w:val="23"/>
        </w:numPr>
      </w:pPr>
      <w:r w:rsidRPr="007E2437">
        <w:t xml:space="preserve">which is indicated in writing by </w:t>
      </w:r>
      <w:r w:rsidR="00954C32">
        <w:t>the Discloser</w:t>
      </w:r>
      <w:r w:rsidRPr="007E2437">
        <w:t xml:space="preserve"> to be confidential;</w:t>
      </w:r>
      <w:r w:rsidR="00954C32">
        <w:t xml:space="preserve"> or</w:t>
      </w:r>
    </w:p>
    <w:p w14:paraId="71C14F67" w14:textId="62C1AE0B" w:rsidR="00E74710" w:rsidRPr="007E2437" w:rsidRDefault="00E74710" w:rsidP="00F3568E">
      <w:pPr>
        <w:pStyle w:val="Provisions3"/>
      </w:pPr>
      <w:r w:rsidRPr="007E2437">
        <w:t xml:space="preserve">which might otherwise reasonably be regarded by </w:t>
      </w:r>
      <w:r w:rsidR="00954C32">
        <w:t>the Discloser as</w:t>
      </w:r>
      <w:r w:rsidRPr="007E2437">
        <w:t xml:space="preserve"> confidential, </w:t>
      </w:r>
    </w:p>
    <w:p w14:paraId="2010113D" w14:textId="77777777" w:rsidR="00E74710" w:rsidRPr="007E2437" w:rsidRDefault="00E74710" w:rsidP="00F3568E">
      <w:pPr>
        <w:pStyle w:val="Provisionstext"/>
        <w:spacing w:before="120"/>
      </w:pPr>
      <w:r w:rsidRPr="007E2437">
        <w:t>including technical and commercial information and information the disclosure of which could prejudice the registration, exploitation or value of any Intellectual Property, but does not include information that:</w:t>
      </w:r>
    </w:p>
    <w:p w14:paraId="23721D84" w14:textId="4DCCE1E9" w:rsidR="00E74710" w:rsidRPr="007E2437" w:rsidRDefault="00E74710" w:rsidP="00B3187D">
      <w:pPr>
        <w:pStyle w:val="Provisions3"/>
        <w:numPr>
          <w:ilvl w:val="2"/>
          <w:numId w:val="24"/>
        </w:numPr>
      </w:pPr>
      <w:r w:rsidRPr="007E2437">
        <w:lastRenderedPageBreak/>
        <w:t xml:space="preserve">is in the public domain, or comes into the public domain, other than as a result of a breach of this </w:t>
      </w:r>
      <w:r>
        <w:t>Contract</w:t>
      </w:r>
      <w:r w:rsidRPr="007E2437">
        <w:t xml:space="preserve">; </w:t>
      </w:r>
    </w:p>
    <w:p w14:paraId="6BE307F3" w14:textId="48038F0C" w:rsidR="00E74710" w:rsidRPr="007E2437" w:rsidRDefault="00E74710" w:rsidP="00F3568E">
      <w:pPr>
        <w:pStyle w:val="Provisions3"/>
      </w:pPr>
      <w:r w:rsidRPr="007E2437">
        <w:t xml:space="preserve">is rightfully known by the </w:t>
      </w:r>
      <w:r w:rsidR="00954C32">
        <w:t>Recipient</w:t>
      </w:r>
      <w:r w:rsidRPr="007E2437">
        <w:t xml:space="preserve"> and is not subject to an obligation of confidentiality before the date of receipt; or</w:t>
      </w:r>
    </w:p>
    <w:p w14:paraId="7FB4DB8D" w14:textId="4B938C4F" w:rsidR="00E74710" w:rsidRPr="007E2437" w:rsidRDefault="00E74710" w:rsidP="00F3568E">
      <w:pPr>
        <w:pStyle w:val="Provisions3"/>
      </w:pPr>
      <w:r w:rsidRPr="007E2437">
        <w:t xml:space="preserve">has been independently developed or acquired by the </w:t>
      </w:r>
      <w:r w:rsidR="00954C32">
        <w:t>Recipient</w:t>
      </w:r>
      <w:r w:rsidRPr="007E2437">
        <w:t>.</w:t>
      </w:r>
    </w:p>
    <w:p w14:paraId="5857AE2D" w14:textId="77777777" w:rsidR="00E74710" w:rsidRDefault="00E74710" w:rsidP="00E74710">
      <w:pPr>
        <w:pStyle w:val="Provisionstext"/>
        <w:rPr>
          <w:b/>
        </w:rPr>
      </w:pPr>
      <w:r>
        <w:rPr>
          <w:b/>
        </w:rPr>
        <w:t xml:space="preserve">Contract </w:t>
      </w:r>
      <w:r w:rsidRPr="00F31DF9">
        <w:t>means this document including the Schedules</w:t>
      </w:r>
      <w:r>
        <w:t xml:space="preserve"> and any annexures or attachments to it or incorporated by reference</w:t>
      </w:r>
      <w:r w:rsidRPr="00F31DF9">
        <w:t>.</w:t>
      </w:r>
    </w:p>
    <w:p w14:paraId="36C1DB3A" w14:textId="77777777" w:rsidR="00E74710" w:rsidRPr="007E2437" w:rsidRDefault="00E74710" w:rsidP="00E74710">
      <w:pPr>
        <w:pStyle w:val="Provisionstext"/>
      </w:pPr>
      <w:r w:rsidRPr="00620240">
        <w:rPr>
          <w:b/>
        </w:rPr>
        <w:t>Contribution</w:t>
      </w:r>
      <w:r w:rsidRPr="007E2437">
        <w:t xml:space="preserve"> means the:</w:t>
      </w:r>
    </w:p>
    <w:p w14:paraId="4604029B" w14:textId="77777777" w:rsidR="00E74710" w:rsidRPr="007E2437" w:rsidRDefault="00E74710" w:rsidP="00B3187D">
      <w:pPr>
        <w:pStyle w:val="Provisions3"/>
        <w:numPr>
          <w:ilvl w:val="2"/>
          <w:numId w:val="25"/>
        </w:numPr>
      </w:pPr>
      <w:r w:rsidRPr="007E2437">
        <w:t>cash contributions (including Research Funds contributed by GRDC); and</w:t>
      </w:r>
    </w:p>
    <w:p w14:paraId="22E4D98A" w14:textId="77777777" w:rsidR="00E74710" w:rsidRPr="007E2437" w:rsidRDefault="00E74710" w:rsidP="00E74710">
      <w:pPr>
        <w:pStyle w:val="Provisions3"/>
      </w:pPr>
      <w:r w:rsidRPr="007E2437">
        <w:t>in-kind contributions (personnel, equipment, facilities services and access to premises),</w:t>
      </w:r>
    </w:p>
    <w:p w14:paraId="407A45D2" w14:textId="4DE9A244" w:rsidR="00E74710" w:rsidRPr="007E2437" w:rsidRDefault="00E74710" w:rsidP="00E74710">
      <w:pPr>
        <w:pStyle w:val="Provisionstext"/>
        <w:spacing w:before="120"/>
      </w:pPr>
      <w:r w:rsidRPr="007E2437">
        <w:t>of a Party or a third party to t</w:t>
      </w:r>
      <w:r w:rsidR="00547487">
        <w:t>he Project, as set out in Items </w:t>
      </w:r>
      <w:r w:rsidR="002E5F8D">
        <w:fldChar w:fldCharType="begin"/>
      </w:r>
      <w:r w:rsidR="002E5F8D">
        <w:instrText xml:space="preserve"> REF Item8 \h </w:instrText>
      </w:r>
      <w:r w:rsidR="002E5F8D">
        <w:fldChar w:fldCharType="separate"/>
      </w:r>
      <w:r w:rsidR="002E5F8D" w:rsidRPr="00176A80">
        <w:t>8</w:t>
      </w:r>
      <w:r w:rsidR="002E5F8D">
        <w:fldChar w:fldCharType="end"/>
      </w:r>
      <w:r w:rsidR="00547487">
        <w:t>-</w:t>
      </w:r>
      <w:r w:rsidR="000E34AA">
        <w:fldChar w:fldCharType="begin"/>
      </w:r>
      <w:r w:rsidR="000E34AA">
        <w:instrText xml:space="preserve"> REF Item11 \h </w:instrText>
      </w:r>
      <w:r w:rsidR="000E34AA">
        <w:fldChar w:fldCharType="separate"/>
      </w:r>
      <w:r w:rsidR="006B01A1" w:rsidRPr="00176A80">
        <w:t>11</w:t>
      </w:r>
      <w:r w:rsidR="000E34AA">
        <w:fldChar w:fldCharType="end"/>
      </w:r>
      <w:r w:rsidR="00547487">
        <w:t xml:space="preserve"> of </w:t>
      </w:r>
      <w:r w:rsidR="00547487">
        <w:fldChar w:fldCharType="begin"/>
      </w:r>
      <w:r w:rsidR="00547487">
        <w:instrText xml:space="preserve"> REF _Ref104370135 \h </w:instrText>
      </w:r>
      <w:r w:rsidR="00547487">
        <w:fldChar w:fldCharType="separate"/>
      </w:r>
      <w:r w:rsidR="006B01A1" w:rsidRPr="00176A80">
        <w:t>Schedule 1</w:t>
      </w:r>
      <w:r w:rsidR="00547487">
        <w:fldChar w:fldCharType="end"/>
      </w:r>
      <w:r w:rsidRPr="007E2437">
        <w:t xml:space="preserve"> (and includes </w:t>
      </w:r>
      <w:r w:rsidRPr="00345C79">
        <w:t>any</w:t>
      </w:r>
      <w:r w:rsidRPr="007E2437">
        <w:t xml:space="preserve"> cash value equivalent for in-kind contributions agreed</w:t>
      </w:r>
      <w:r w:rsidR="00174DFF">
        <w:t>,</w:t>
      </w:r>
      <w:r w:rsidRPr="007E2437">
        <w:t xml:space="preserve"> but does not include Intellectual Property unless </w:t>
      </w:r>
      <w:r w:rsidR="00547487">
        <w:t xml:space="preserve">otherwise specified in </w:t>
      </w:r>
      <w:r w:rsidR="00547487">
        <w:fldChar w:fldCharType="begin"/>
      </w:r>
      <w:r w:rsidR="00547487">
        <w:instrText xml:space="preserve"> REF _Ref104370157 \h </w:instrText>
      </w:r>
      <w:r w:rsidR="00547487">
        <w:fldChar w:fldCharType="separate"/>
      </w:r>
      <w:r w:rsidR="006B01A1" w:rsidRPr="00176A80">
        <w:t>Schedule 1</w:t>
      </w:r>
      <w:r w:rsidR="00547487">
        <w:fldChar w:fldCharType="end"/>
      </w:r>
      <w:r w:rsidRPr="007E2437">
        <w:t>)</w:t>
      </w:r>
      <w:r>
        <w:t>.</w:t>
      </w:r>
    </w:p>
    <w:p w14:paraId="3E885D96" w14:textId="2767FC83" w:rsidR="00DA36BE" w:rsidRPr="00DA36BE" w:rsidRDefault="00E74710" w:rsidP="00DA36BE">
      <w:pPr>
        <w:pStyle w:val="Provisionstext"/>
      </w:pPr>
      <w:r w:rsidRPr="007E2437">
        <w:rPr>
          <w:b/>
        </w:rPr>
        <w:t xml:space="preserve">Data </w:t>
      </w:r>
      <w:r w:rsidRPr="007E2437">
        <w:t xml:space="preserve">means information, </w:t>
      </w:r>
      <w:r w:rsidRPr="00A121E3">
        <w:t>including information in raw or unorganised form which may be used for analysis</w:t>
      </w:r>
      <w:r w:rsidR="00DA36BE">
        <w:t xml:space="preserve">, </w:t>
      </w:r>
      <w:r w:rsidR="00DA36BE" w:rsidRPr="00DA36BE">
        <w:t>including (but not limited to):</w:t>
      </w:r>
    </w:p>
    <w:p w14:paraId="107B1EFC" w14:textId="37E814E1" w:rsidR="00DA36BE" w:rsidRPr="00DA36BE" w:rsidRDefault="00DA36BE" w:rsidP="00B3187D">
      <w:pPr>
        <w:pStyle w:val="Provisions3"/>
        <w:numPr>
          <w:ilvl w:val="2"/>
          <w:numId w:val="29"/>
        </w:numPr>
      </w:pPr>
      <w:r w:rsidRPr="00DA36BE">
        <w:t>numerical, written, descriptive, visual or audible;</w:t>
      </w:r>
    </w:p>
    <w:p w14:paraId="5E6054B4" w14:textId="77777777" w:rsidR="00DA36BE" w:rsidRPr="00DA36BE" w:rsidRDefault="00DA36BE" w:rsidP="00B3187D">
      <w:pPr>
        <w:pStyle w:val="Provisions3"/>
        <w:numPr>
          <w:ilvl w:val="2"/>
          <w:numId w:val="29"/>
        </w:numPr>
      </w:pPr>
      <w:r w:rsidRPr="00DA36BE">
        <w:t>durable records such as assays, test results, transcripts, and laboratory and field notes;</w:t>
      </w:r>
    </w:p>
    <w:p w14:paraId="309E6F35" w14:textId="77777777" w:rsidR="00DA36BE" w:rsidRPr="00DA36BE" w:rsidRDefault="00DA36BE" w:rsidP="00B3187D">
      <w:pPr>
        <w:pStyle w:val="Provisions3"/>
        <w:numPr>
          <w:ilvl w:val="2"/>
          <w:numId w:val="29"/>
        </w:numPr>
      </w:pPr>
      <w:r w:rsidRPr="00DA36BE">
        <w:t>raw or analysed, experimental or observational;</w:t>
      </w:r>
    </w:p>
    <w:p w14:paraId="491D1AB9" w14:textId="4284F5B9" w:rsidR="00DA36BE" w:rsidRPr="00DA36BE" w:rsidRDefault="00DA36BE" w:rsidP="00B3187D">
      <w:pPr>
        <w:pStyle w:val="Provisions3"/>
        <w:numPr>
          <w:ilvl w:val="2"/>
          <w:numId w:val="29"/>
        </w:numPr>
      </w:pPr>
      <w:r w:rsidRPr="00DA36BE">
        <w:t>other documents or media containing information associated with the research process; and</w:t>
      </w:r>
      <w:r>
        <w:t>,</w:t>
      </w:r>
    </w:p>
    <w:p w14:paraId="2DD55618" w14:textId="6BE2A9F6" w:rsidR="00E74710" w:rsidRPr="007E2437" w:rsidRDefault="00DA36BE" w:rsidP="00DA36BE">
      <w:pPr>
        <w:pStyle w:val="Provisions3"/>
        <w:numPr>
          <w:ilvl w:val="0"/>
          <w:numId w:val="0"/>
        </w:numPr>
        <w:ind w:left="567"/>
      </w:pPr>
      <w:r w:rsidRPr="00DA36BE">
        <w:t>can include post</w:t>
      </w:r>
      <w:r>
        <w:t>-</w:t>
      </w:r>
      <w:r w:rsidRPr="00DA36BE">
        <w:t>analysis information.</w:t>
      </w:r>
    </w:p>
    <w:p w14:paraId="440F9095" w14:textId="6CDC616E" w:rsidR="00DA36BE" w:rsidRPr="00A202C0" w:rsidRDefault="00DA36BE" w:rsidP="00DA36BE">
      <w:pPr>
        <w:pStyle w:val="Provisionstext"/>
      </w:pPr>
      <w:r w:rsidRPr="000A22EA">
        <w:rPr>
          <w:b/>
        </w:rPr>
        <w:t>Data Management Plan</w:t>
      </w:r>
      <w:r w:rsidRPr="000A22EA">
        <w:t xml:space="preserve"> means the plan prepared in accordance with clause </w:t>
      </w:r>
      <w:r w:rsidR="00C51E78">
        <w:fldChar w:fldCharType="begin"/>
      </w:r>
      <w:r w:rsidR="00C51E78">
        <w:instrText xml:space="preserve"> REF _Ref87016271 \w \h </w:instrText>
      </w:r>
      <w:r w:rsidR="00C51E78">
        <w:fldChar w:fldCharType="separate"/>
      </w:r>
      <w:r w:rsidR="006B01A1">
        <w:t>9.12</w:t>
      </w:r>
      <w:r w:rsidR="00C51E78">
        <w:fldChar w:fldCharType="end"/>
      </w:r>
      <w:r w:rsidRPr="000A22EA">
        <w:t xml:space="preserve"> in </w:t>
      </w:r>
      <w:r w:rsidR="00C50FF8">
        <w:t xml:space="preserve">accordance with the requirements </w:t>
      </w:r>
      <w:r w:rsidRPr="000A22EA">
        <w:t>set out in</w:t>
      </w:r>
      <w:r w:rsidR="00AB3CD4">
        <w:t xml:space="preserve"> </w:t>
      </w:r>
      <w:r w:rsidR="00AB3CD4">
        <w:fldChar w:fldCharType="begin"/>
      </w:r>
      <w:r w:rsidR="00AB3CD4">
        <w:instrText xml:space="preserve"> REF _Ref117169431 \h </w:instrText>
      </w:r>
      <w:r w:rsidR="00AB3CD4">
        <w:fldChar w:fldCharType="separate"/>
      </w:r>
      <w:r w:rsidR="006B01A1">
        <w:t>Schedule 3</w:t>
      </w:r>
      <w:r w:rsidR="00AB3CD4">
        <w:fldChar w:fldCharType="end"/>
      </w:r>
      <w:r w:rsidRPr="000A22EA">
        <w:t xml:space="preserve"> to this Contract as updated from time to time in accordance </w:t>
      </w:r>
      <w:r w:rsidRPr="009B04BF">
        <w:t>with this Contract.</w:t>
      </w:r>
    </w:p>
    <w:p w14:paraId="6C549129" w14:textId="77777777" w:rsidR="00E74710" w:rsidRPr="007E2437" w:rsidRDefault="00E74710" w:rsidP="00E74710">
      <w:pPr>
        <w:pStyle w:val="Provisionstext"/>
      </w:pPr>
      <w:r w:rsidRPr="007E2437">
        <w:rPr>
          <w:b/>
        </w:rPr>
        <w:t>Depreciation Rate</w:t>
      </w:r>
      <w:r w:rsidRPr="007E2437">
        <w:t xml:space="preserve"> means, in relation to a Capital Item, the depreciation rate nominated by GRDC from time to time for items of that type (Australian Tax Office rate unless advised otherwise)</w:t>
      </w:r>
      <w:r>
        <w:t>.</w:t>
      </w:r>
    </w:p>
    <w:p w14:paraId="0351C5D0" w14:textId="77777777" w:rsidR="00E74710" w:rsidRPr="007E2437" w:rsidRDefault="00E74710" w:rsidP="00E74710">
      <w:pPr>
        <w:pStyle w:val="Provisionstext"/>
      </w:pPr>
      <w:r w:rsidRPr="007E2437">
        <w:rPr>
          <w:b/>
        </w:rPr>
        <w:t xml:space="preserve">Discovery </w:t>
      </w:r>
      <w:r w:rsidRPr="007E2437">
        <w:t xml:space="preserve">means a Project Output that is likely to be sufficiently novel as to be eligible for patent protection or eligible for registration under the </w:t>
      </w:r>
      <w:r w:rsidRPr="007E2437">
        <w:rPr>
          <w:i/>
        </w:rPr>
        <w:t>Plant Breeders Rights Act 1994</w:t>
      </w:r>
      <w:r w:rsidRPr="007E2437">
        <w:t xml:space="preserve"> (Cth) (as advised by a patent attorney), or that is otherwise likely to offer commercial value if Commercialised</w:t>
      </w:r>
      <w:r>
        <w:t>.</w:t>
      </w:r>
    </w:p>
    <w:p w14:paraId="731E7009" w14:textId="77777777" w:rsidR="00E74710" w:rsidRPr="007E2437" w:rsidRDefault="00E74710" w:rsidP="00E74710">
      <w:pPr>
        <w:pStyle w:val="Provisionstext"/>
      </w:pPr>
      <w:r w:rsidRPr="007E2437">
        <w:rPr>
          <w:b/>
        </w:rPr>
        <w:t>Electronic Communication</w:t>
      </w:r>
      <w:r w:rsidRPr="007E2437">
        <w:t xml:space="preserve"> has the same meaning as in the </w:t>
      </w:r>
      <w:r w:rsidRPr="007E2437">
        <w:rPr>
          <w:i/>
        </w:rPr>
        <w:t>Electronic Transactions Act 1999</w:t>
      </w:r>
      <w:r w:rsidRPr="007E2437">
        <w:t xml:space="preserve"> (Cth)</w:t>
      </w:r>
      <w:r>
        <w:t>.</w:t>
      </w:r>
    </w:p>
    <w:p w14:paraId="7FA175AE" w14:textId="7A9F1C37" w:rsidR="00A172EA" w:rsidRPr="00A172EA" w:rsidRDefault="00A172EA" w:rsidP="00A172EA">
      <w:pPr>
        <w:pStyle w:val="Provisionstext"/>
      </w:pPr>
      <w:r w:rsidRPr="00A172EA">
        <w:rPr>
          <w:b/>
        </w:rPr>
        <w:t xml:space="preserve">Existing Biological or Genetic Material </w:t>
      </w:r>
      <w:r w:rsidRPr="00A172EA">
        <w:t xml:space="preserve">means Items comprising biological or genetic material (germplasm etc) developed prior to or independently of this Contract and made available by a Party for the Project. </w:t>
      </w:r>
    </w:p>
    <w:p w14:paraId="71BD014E" w14:textId="09B6BE88" w:rsidR="00E74710" w:rsidRDefault="00E74710" w:rsidP="00E74710">
      <w:pPr>
        <w:pStyle w:val="Provisionstext"/>
      </w:pPr>
      <w:r w:rsidRPr="007E2437">
        <w:rPr>
          <w:b/>
        </w:rPr>
        <w:t>Financial Year</w:t>
      </w:r>
      <w:r w:rsidRPr="007E2437">
        <w:t xml:space="preserve"> means the period commencing on 1 July in each ca</w:t>
      </w:r>
      <w:r w:rsidR="00547487">
        <w:t>lendar year and finishing on 30 </w:t>
      </w:r>
      <w:r w:rsidRPr="007E2437">
        <w:t>June in the next calendar year</w:t>
      </w:r>
      <w:r>
        <w:t>.</w:t>
      </w:r>
    </w:p>
    <w:p w14:paraId="78661066" w14:textId="37566649" w:rsidR="00966C29" w:rsidRPr="00CE3E48" w:rsidRDefault="00966C29" w:rsidP="00966C29">
      <w:pPr>
        <w:pStyle w:val="Provisionstext"/>
        <w:rPr>
          <w:bCs/>
          <w:color w:val="auto"/>
        </w:rPr>
      </w:pPr>
      <w:r w:rsidRPr="00CE3E48">
        <w:rPr>
          <w:b/>
          <w:color w:val="auto"/>
        </w:rPr>
        <w:t>Force Majeure Event</w:t>
      </w:r>
      <w:r w:rsidRPr="00CE3E48">
        <w:rPr>
          <w:bCs/>
          <w:color w:val="auto"/>
        </w:rPr>
        <w:t xml:space="preserve"> means a circumstance beyond the reasonable control of</w:t>
      </w:r>
      <w:r w:rsidR="00AA7DC9" w:rsidRPr="00CE3E48">
        <w:rPr>
          <w:bCs/>
          <w:color w:val="auto"/>
        </w:rPr>
        <w:t xml:space="preserve"> a Party</w:t>
      </w:r>
      <w:r w:rsidRPr="00CE3E48">
        <w:rPr>
          <w:bCs/>
          <w:color w:val="auto"/>
        </w:rPr>
        <w:t xml:space="preserve"> which results in a </w:t>
      </w:r>
      <w:r w:rsidR="005A5EA4" w:rsidRPr="00CE3E48">
        <w:rPr>
          <w:bCs/>
          <w:color w:val="auto"/>
        </w:rPr>
        <w:t>P</w:t>
      </w:r>
      <w:r w:rsidRPr="00CE3E48">
        <w:rPr>
          <w:bCs/>
          <w:color w:val="auto"/>
        </w:rPr>
        <w:t>arty being unable to observe or perform on time an obligation under this Contract, including:</w:t>
      </w:r>
    </w:p>
    <w:p w14:paraId="7E9001BA" w14:textId="3DDE0340" w:rsidR="00966C29" w:rsidRPr="00CE3E48" w:rsidRDefault="00966C29" w:rsidP="00966C29">
      <w:pPr>
        <w:pStyle w:val="Provisions3"/>
        <w:numPr>
          <w:ilvl w:val="2"/>
          <w:numId w:val="36"/>
        </w:numPr>
        <w:rPr>
          <w:color w:val="auto"/>
        </w:rPr>
      </w:pPr>
      <w:r w:rsidRPr="00CE3E48">
        <w:rPr>
          <w:color w:val="auto"/>
        </w:rPr>
        <w:t>acts of God, lightning strikes, earthquakes, floods, storms, explosions, fires, and any other natural disaster;</w:t>
      </w:r>
    </w:p>
    <w:p w14:paraId="759F3354" w14:textId="585CA770" w:rsidR="00966C29" w:rsidRPr="00CE3E48" w:rsidRDefault="00966C29" w:rsidP="00966C29">
      <w:pPr>
        <w:pStyle w:val="Provisions3"/>
        <w:numPr>
          <w:ilvl w:val="2"/>
          <w:numId w:val="29"/>
        </w:numPr>
        <w:rPr>
          <w:color w:val="auto"/>
        </w:rPr>
      </w:pPr>
      <w:r w:rsidRPr="00CE3E48">
        <w:rPr>
          <w:color w:val="auto"/>
        </w:rPr>
        <w:lastRenderedPageBreak/>
        <w:t>epidemics or pandemics and any requirements of a government agency in response to an epidemic or pandemic;</w:t>
      </w:r>
    </w:p>
    <w:p w14:paraId="778119F8" w14:textId="6787D876" w:rsidR="00966C29" w:rsidRPr="00CE3E48" w:rsidRDefault="00966C29" w:rsidP="00966C29">
      <w:pPr>
        <w:pStyle w:val="Provisions3"/>
        <w:numPr>
          <w:ilvl w:val="2"/>
          <w:numId w:val="29"/>
        </w:numPr>
        <w:rPr>
          <w:color w:val="auto"/>
        </w:rPr>
      </w:pPr>
      <w:r w:rsidRPr="00CE3E48">
        <w:rPr>
          <w:color w:val="auto"/>
        </w:rPr>
        <w:t>failures of or faults in telecommunications systems or electricity supply or similar infrastructure or service; and</w:t>
      </w:r>
    </w:p>
    <w:p w14:paraId="449E5AAA" w14:textId="156BAB03" w:rsidR="00966C29" w:rsidRPr="00CE3E48" w:rsidRDefault="00966C29" w:rsidP="00966C29">
      <w:pPr>
        <w:pStyle w:val="Provisions3"/>
        <w:numPr>
          <w:ilvl w:val="2"/>
          <w:numId w:val="29"/>
        </w:numPr>
        <w:rPr>
          <w:color w:val="auto"/>
        </w:rPr>
      </w:pPr>
      <w:r w:rsidRPr="00CE3E48">
        <w:rPr>
          <w:color w:val="auto"/>
        </w:rPr>
        <w:t>acts of war, acts of public enemies, terrorism, riots, civil commotion, malicious damage, sabotage and revolution, and labour strikes.</w:t>
      </w:r>
    </w:p>
    <w:p w14:paraId="7AE7FDCD" w14:textId="1F3DCCE6" w:rsidR="00E74710" w:rsidRPr="007E2437" w:rsidRDefault="00E74710" w:rsidP="00E74710">
      <w:pPr>
        <w:pStyle w:val="Provisionstext"/>
      </w:pPr>
      <w:r w:rsidRPr="007E2437">
        <w:rPr>
          <w:b/>
        </w:rPr>
        <w:t>Fraud</w:t>
      </w:r>
      <w:r w:rsidRPr="007E2437">
        <w:t xml:space="preserve"> means dishonestly obtaining a benefit from GRDC or causing a loss to GRDC by deception or other means.</w:t>
      </w:r>
    </w:p>
    <w:p w14:paraId="3100940A" w14:textId="71CD745E" w:rsidR="00E74710" w:rsidRPr="007E2437" w:rsidRDefault="00E74710" w:rsidP="00E74710">
      <w:pPr>
        <w:pStyle w:val="Provisionstext"/>
      </w:pPr>
      <w:r w:rsidRPr="007E2437">
        <w:rPr>
          <w:b/>
        </w:rPr>
        <w:t xml:space="preserve">Genetically Modified </w:t>
      </w:r>
      <w:r w:rsidRPr="008B40E5">
        <w:t>(</w:t>
      </w:r>
      <w:r w:rsidR="00305034">
        <w:t xml:space="preserve">or </w:t>
      </w:r>
      <w:r w:rsidRPr="007E2437">
        <w:rPr>
          <w:b/>
        </w:rPr>
        <w:t>GM</w:t>
      </w:r>
      <w:r w:rsidRPr="008B40E5">
        <w:t>)</w:t>
      </w:r>
      <w:r w:rsidRPr="007E2437">
        <w:t xml:space="preserve"> means </w:t>
      </w:r>
      <w:r w:rsidRPr="007E2437">
        <w:rPr>
          <w:color w:val="000000"/>
        </w:rPr>
        <w:t xml:space="preserve">an organism where the genome has been manipulated by </w:t>
      </w:r>
      <w:r>
        <w:rPr>
          <w:color w:val="000000"/>
        </w:rPr>
        <w:t>G</w:t>
      </w:r>
      <w:r w:rsidRPr="007E2437">
        <w:rPr>
          <w:color w:val="000000"/>
        </w:rPr>
        <w:t xml:space="preserve">ene </w:t>
      </w:r>
      <w:r>
        <w:rPr>
          <w:color w:val="000000"/>
        </w:rPr>
        <w:t>T</w:t>
      </w:r>
      <w:r w:rsidRPr="007E2437">
        <w:rPr>
          <w:color w:val="000000"/>
        </w:rPr>
        <w:t>echnology.</w:t>
      </w:r>
    </w:p>
    <w:p w14:paraId="7E3C1321" w14:textId="77777777" w:rsidR="00E74710" w:rsidRPr="007E2437" w:rsidRDefault="00E74710" w:rsidP="00E74710">
      <w:pPr>
        <w:pStyle w:val="Provisionstext"/>
        <w:rPr>
          <w:b/>
        </w:rPr>
      </w:pPr>
      <w:r w:rsidRPr="007E2437">
        <w:rPr>
          <w:b/>
        </w:rPr>
        <w:t xml:space="preserve">Gene Technology </w:t>
      </w:r>
      <w:r w:rsidRPr="007E2437">
        <w:t>means t</w:t>
      </w:r>
      <w:r w:rsidRPr="007E2437">
        <w:rPr>
          <w:color w:val="000000"/>
        </w:rPr>
        <w:t>ools and techniques which enable direct manipulation of an organism's genome.</w:t>
      </w:r>
    </w:p>
    <w:p w14:paraId="61B6CE79" w14:textId="5D92A994" w:rsidR="00E74710" w:rsidRPr="007E2437" w:rsidRDefault="00E74710" w:rsidP="00E74710">
      <w:pPr>
        <w:pStyle w:val="Provisionstext"/>
      </w:pPr>
      <w:r w:rsidRPr="007E2437">
        <w:rPr>
          <w:b/>
        </w:rPr>
        <w:t xml:space="preserve">GRDC Attribution Model </w:t>
      </w:r>
      <w:r w:rsidRPr="007E2437">
        <w:t xml:space="preserve">means the attribution and logo to be used for different levels of GRDC investment in accordance with the GRDC Brand Style Guide as in force from time to time and available from the GRDC Brand Centre </w:t>
      </w:r>
      <w:hyperlink r:id="rId13" w:history="1">
        <w:r w:rsidR="003C10B4">
          <w:rPr>
            <w:rStyle w:val="Hyperlink"/>
          </w:rPr>
          <w:t>https://grdc.com.au/brand</w:t>
        </w:r>
      </w:hyperlink>
      <w:r w:rsidRPr="007E2437">
        <w:t xml:space="preserve">. </w:t>
      </w:r>
    </w:p>
    <w:p w14:paraId="3D1BF0F7" w14:textId="5E806CE7" w:rsidR="00E74710" w:rsidRPr="008B40E5" w:rsidRDefault="00E74710" w:rsidP="00E74710">
      <w:pPr>
        <w:pStyle w:val="Provisionstext"/>
      </w:pPr>
      <w:r w:rsidRPr="00D576C9">
        <w:rPr>
          <w:b/>
        </w:rPr>
        <w:t xml:space="preserve">GRDC Portal </w:t>
      </w:r>
      <w:r w:rsidRPr="008B40E5">
        <w:t xml:space="preserve">means the portal at </w:t>
      </w:r>
      <w:hyperlink r:id="rId14" w:history="1">
        <w:r w:rsidRPr="00AB3CD4">
          <w:rPr>
            <w:rStyle w:val="Hyperlink"/>
          </w:rPr>
          <w:t>https://access.grdc.com.au</w:t>
        </w:r>
      </w:hyperlink>
      <w:r>
        <w:t xml:space="preserve"> or as advised by GRDC from time to time</w:t>
      </w:r>
      <w:r w:rsidRPr="008B40E5">
        <w:t>.</w:t>
      </w:r>
    </w:p>
    <w:p w14:paraId="63B093C4" w14:textId="711103C8" w:rsidR="00D046E3" w:rsidRPr="00D046E3" w:rsidRDefault="00D046E3" w:rsidP="00D046E3">
      <w:pPr>
        <w:pStyle w:val="Provisionstext"/>
        <w:rPr>
          <w:bCs/>
        </w:rPr>
      </w:pPr>
      <w:r w:rsidRPr="00D046E3">
        <w:rPr>
          <w:b/>
        </w:rPr>
        <w:t xml:space="preserve">Group Members </w:t>
      </w:r>
      <w:r w:rsidRPr="00D046E3">
        <w:t xml:space="preserve">means a Party and its related bodies corporate (as that term is defined in the </w:t>
      </w:r>
      <w:r w:rsidRPr="00D046E3">
        <w:rPr>
          <w:i/>
        </w:rPr>
        <w:t xml:space="preserve">Corporations Act 2001 </w:t>
      </w:r>
      <w:r w:rsidRPr="00D046E3">
        <w:t>(Cth)</w:t>
      </w:r>
      <w:r w:rsidR="001F586A">
        <w:t>)</w:t>
      </w:r>
      <w:r w:rsidRPr="00D046E3">
        <w:t xml:space="preserve"> and any of their respective Personnel.</w:t>
      </w:r>
    </w:p>
    <w:p w14:paraId="73F81AFB" w14:textId="50215000" w:rsidR="00E74710" w:rsidRPr="007E2437" w:rsidRDefault="00E74710" w:rsidP="00E74710">
      <w:pPr>
        <w:pStyle w:val="Provisionstext"/>
      </w:pPr>
      <w:r w:rsidRPr="007E2437">
        <w:rPr>
          <w:b/>
        </w:rPr>
        <w:t>Intellectual Property</w:t>
      </w:r>
      <w:r w:rsidRPr="007E2437">
        <w:t xml:space="preserve"> </w:t>
      </w:r>
      <w:r>
        <w:t>(</w:t>
      </w:r>
      <w:r w:rsidR="00990838">
        <w:t xml:space="preserve">or </w:t>
      </w:r>
      <w:r w:rsidRPr="001D4919">
        <w:rPr>
          <w:b/>
        </w:rPr>
        <w:t>IP</w:t>
      </w:r>
      <w:r>
        <w:t xml:space="preserve">) </w:t>
      </w:r>
      <w:r w:rsidRPr="007E2437">
        <w:t>means any registered or unregistered intellectual property rights including any:</w:t>
      </w:r>
    </w:p>
    <w:p w14:paraId="102FF491" w14:textId="77777777" w:rsidR="00E74710" w:rsidRPr="007E2437" w:rsidRDefault="00E74710" w:rsidP="00B3187D">
      <w:pPr>
        <w:pStyle w:val="Provisions3"/>
        <w:numPr>
          <w:ilvl w:val="2"/>
          <w:numId w:val="26"/>
        </w:numPr>
      </w:pPr>
      <w:r w:rsidRPr="007E2437">
        <w:t>patents or rights concerning any discovery, invention, process, process improvement, procedure, manufacturing method, technique or information regarding the chemical or genetic composition of materials (whether patentable or not);</w:t>
      </w:r>
    </w:p>
    <w:p w14:paraId="1AC60903" w14:textId="77777777" w:rsidR="00E74710" w:rsidRPr="007E2437" w:rsidRDefault="00E74710" w:rsidP="00E74710">
      <w:pPr>
        <w:pStyle w:val="Provisions3"/>
      </w:pPr>
      <w:r w:rsidRPr="007E2437">
        <w:t>trade marks, business names or trading styles (whether registered or not);</w:t>
      </w:r>
    </w:p>
    <w:p w14:paraId="3A54839E" w14:textId="77777777" w:rsidR="00E74710" w:rsidRPr="007E2437" w:rsidRDefault="00E74710" w:rsidP="00E74710">
      <w:pPr>
        <w:pStyle w:val="Provisions3"/>
      </w:pPr>
      <w:r w:rsidRPr="007E2437">
        <w:t>copyright material and similar or neighbouring rights;</w:t>
      </w:r>
    </w:p>
    <w:p w14:paraId="574A21D5" w14:textId="77777777" w:rsidR="00E74710" w:rsidRPr="007E2437" w:rsidRDefault="00E74710" w:rsidP="00E74710">
      <w:pPr>
        <w:pStyle w:val="Provisions3"/>
      </w:pPr>
      <w:r w:rsidRPr="007E2437">
        <w:t>registered or registrable designs;</w:t>
      </w:r>
    </w:p>
    <w:p w14:paraId="5200D5A0" w14:textId="77777777" w:rsidR="00E74710" w:rsidRPr="007E2437" w:rsidRDefault="00E74710" w:rsidP="00E74710">
      <w:pPr>
        <w:pStyle w:val="Provisions3"/>
      </w:pPr>
      <w:r w:rsidRPr="007E2437">
        <w:t xml:space="preserve">plant breeder rights or other proprietary information concerning genetic or biological material or engineering processes; </w:t>
      </w:r>
    </w:p>
    <w:p w14:paraId="05102E86" w14:textId="77777777" w:rsidR="00E74710" w:rsidRPr="007E2437" w:rsidRDefault="00E74710" w:rsidP="00E74710">
      <w:pPr>
        <w:pStyle w:val="Provisions3"/>
      </w:pPr>
      <w:r w:rsidRPr="007E2437">
        <w:t>trade secrets and know how; and</w:t>
      </w:r>
    </w:p>
    <w:p w14:paraId="58D58486" w14:textId="77777777" w:rsidR="00E74710" w:rsidRPr="007E2437" w:rsidRDefault="00E74710" w:rsidP="00E74710">
      <w:pPr>
        <w:pStyle w:val="Provisions3"/>
      </w:pPr>
      <w:r w:rsidRPr="007E2437">
        <w:t>eligible layouts or protectable computer programs,</w:t>
      </w:r>
    </w:p>
    <w:p w14:paraId="1249EB37" w14:textId="77777777" w:rsidR="00E74710" w:rsidRPr="007E2437" w:rsidRDefault="00E74710" w:rsidP="00E74710">
      <w:pPr>
        <w:pStyle w:val="Provisionstext"/>
        <w:spacing w:before="120"/>
      </w:pPr>
      <w:r w:rsidRPr="007E2437">
        <w:t>as well as any right to seek registration of, or to take action for infringement of, any such rights</w:t>
      </w:r>
      <w:r>
        <w:t>.</w:t>
      </w:r>
    </w:p>
    <w:p w14:paraId="38D14AFD" w14:textId="1EC1E448" w:rsidR="00E74710" w:rsidRPr="007E2437" w:rsidRDefault="00E74710" w:rsidP="00E74710">
      <w:pPr>
        <w:pStyle w:val="Provisionstext"/>
      </w:pPr>
      <w:r w:rsidRPr="007E2437">
        <w:rPr>
          <w:b/>
        </w:rPr>
        <w:t xml:space="preserve">IP </w:t>
      </w:r>
      <w:r>
        <w:rPr>
          <w:b/>
        </w:rPr>
        <w:t xml:space="preserve">and Project Outputs (IPPO) </w:t>
      </w:r>
      <w:r w:rsidRPr="007E2437">
        <w:rPr>
          <w:b/>
        </w:rPr>
        <w:t xml:space="preserve">Register </w:t>
      </w:r>
      <w:r w:rsidRPr="007E2437">
        <w:t xml:space="preserve">means the table </w:t>
      </w:r>
      <w:r>
        <w:t>prepared in accordance with clause</w:t>
      </w:r>
      <w:r w:rsidR="00547487">
        <w:t> </w:t>
      </w:r>
      <w:r w:rsidR="00AA7196">
        <w:fldChar w:fldCharType="begin"/>
      </w:r>
      <w:r w:rsidR="00AA7196">
        <w:instrText xml:space="preserve"> REF _Ref71711268 \n \h </w:instrText>
      </w:r>
      <w:r w:rsidR="00AA7196">
        <w:fldChar w:fldCharType="separate"/>
      </w:r>
      <w:r w:rsidR="006B01A1">
        <w:t>9.2</w:t>
      </w:r>
      <w:r w:rsidR="00AA7196">
        <w:fldChar w:fldCharType="end"/>
      </w:r>
      <w:r>
        <w:t xml:space="preserve"> in the form </w:t>
      </w:r>
      <w:r w:rsidR="00547487">
        <w:t xml:space="preserve">set out in </w:t>
      </w:r>
      <w:r w:rsidR="00547487">
        <w:fldChar w:fldCharType="begin"/>
      </w:r>
      <w:r w:rsidR="00547487">
        <w:instrText xml:space="preserve"> REF _Ref104370229 \h </w:instrText>
      </w:r>
      <w:r w:rsidR="00547487">
        <w:fldChar w:fldCharType="separate"/>
      </w:r>
      <w:r w:rsidR="006B01A1" w:rsidRPr="00176A80">
        <w:t>Schedule 2</w:t>
      </w:r>
      <w:r w:rsidR="00547487">
        <w:fldChar w:fldCharType="end"/>
      </w:r>
      <w:r w:rsidRPr="007E2437">
        <w:t xml:space="preserve"> to this </w:t>
      </w:r>
      <w:r>
        <w:t>Contract</w:t>
      </w:r>
      <w:r w:rsidRPr="007E2437">
        <w:t xml:space="preserve"> as updated from time to time in accordance with this </w:t>
      </w:r>
      <w:r>
        <w:t>Contract.</w:t>
      </w:r>
    </w:p>
    <w:p w14:paraId="5036939E" w14:textId="2D8BE054" w:rsidR="00E74710" w:rsidRPr="007E2437" w:rsidRDefault="00A172EA" w:rsidP="00E74710">
      <w:pPr>
        <w:pStyle w:val="Provisionstext"/>
      </w:pPr>
      <w:r>
        <w:rPr>
          <w:b/>
        </w:rPr>
        <w:t>Items</w:t>
      </w:r>
      <w:r w:rsidRPr="007E2437">
        <w:t xml:space="preserve"> </w:t>
      </w:r>
      <w:r w:rsidR="00E74710" w:rsidRPr="007E2437">
        <w:t xml:space="preserve">means </w:t>
      </w:r>
      <w:r w:rsidR="00DA36BE">
        <w:t xml:space="preserve">primary materials such as </w:t>
      </w:r>
      <w:r w:rsidR="00E74710" w:rsidRPr="007E2437">
        <w:t>equipment, assets and other materials, including biological and genetic material (germplasm etc), as applicable.</w:t>
      </w:r>
    </w:p>
    <w:p w14:paraId="394F4B92" w14:textId="65323FF9" w:rsidR="003F29C7" w:rsidRPr="003F29C7" w:rsidRDefault="003F29C7" w:rsidP="00E74710">
      <w:pPr>
        <w:pStyle w:val="Provisionstext"/>
      </w:pPr>
      <w:r w:rsidRPr="003F29C7">
        <w:rPr>
          <w:b/>
        </w:rPr>
        <w:t xml:space="preserve">Laws </w:t>
      </w:r>
      <w:r w:rsidRPr="003F29C7">
        <w:t>means any applicable law, statute, rule, regulation, directive, direction, treaty, judgment, order, guideline, decree, interpretation, permit, injunction of any government agency</w:t>
      </w:r>
      <w:r w:rsidR="004F2FCF">
        <w:rPr>
          <w:rFonts w:ascii="Proxima Nova" w:hAnsi="Proxima Nova" w:cs="Arial"/>
          <w:bCs/>
        </w:rPr>
        <w:t>, or rule of any public stock exchange</w:t>
      </w:r>
      <w:r w:rsidRPr="003F29C7">
        <w:t xml:space="preserve">, in any jurisdiction, and in each case, as amended from time to time. </w:t>
      </w:r>
    </w:p>
    <w:p w14:paraId="58C9E7B8" w14:textId="6256DC53" w:rsidR="00E74710" w:rsidRPr="007E2437" w:rsidRDefault="00E74710" w:rsidP="00E74710">
      <w:pPr>
        <w:pStyle w:val="Provisionstext"/>
        <w:rPr>
          <w:b/>
        </w:rPr>
      </w:pPr>
      <w:r w:rsidRPr="007E2437">
        <w:rPr>
          <w:b/>
        </w:rPr>
        <w:lastRenderedPageBreak/>
        <w:t xml:space="preserve">Milestone Report </w:t>
      </w:r>
      <w:r w:rsidRPr="007E2437">
        <w:t>means a report demonstrating how a Milestone has been met.</w:t>
      </w:r>
      <w:r w:rsidRPr="007E2437">
        <w:rPr>
          <w:b/>
        </w:rPr>
        <w:t xml:space="preserve"> </w:t>
      </w:r>
    </w:p>
    <w:p w14:paraId="54CB5715" w14:textId="168FB829" w:rsidR="00E74710" w:rsidRPr="007E2437" w:rsidRDefault="00E74710" w:rsidP="00E74710">
      <w:pPr>
        <w:pStyle w:val="Provisionstext"/>
      </w:pPr>
      <w:r w:rsidRPr="007E2437">
        <w:rPr>
          <w:b/>
        </w:rPr>
        <w:t>Milestones</w:t>
      </w:r>
      <w:r w:rsidRPr="007E2437">
        <w:t xml:space="preserve"> means the key delivery and decision points in the performance o</w:t>
      </w:r>
      <w:r w:rsidR="00547487">
        <w:t>f the Project described in Item</w:t>
      </w:r>
      <w:r w:rsidR="003E3D56">
        <w:t xml:space="preserve"> </w:t>
      </w:r>
      <w:r w:rsidR="003E3D56">
        <w:fldChar w:fldCharType="begin"/>
      </w:r>
      <w:r w:rsidR="003E3D56">
        <w:instrText xml:space="preserve"> REF Item21 \h </w:instrText>
      </w:r>
      <w:r w:rsidR="003E3D56">
        <w:fldChar w:fldCharType="separate"/>
      </w:r>
      <w:r w:rsidR="006B01A1" w:rsidRPr="00176A80">
        <w:t>21</w:t>
      </w:r>
      <w:r w:rsidR="003E3D56">
        <w:fldChar w:fldCharType="end"/>
      </w:r>
      <w:r w:rsidR="003E3D56">
        <w:t xml:space="preserve"> o</w:t>
      </w:r>
      <w:r w:rsidRPr="007E2437">
        <w:t>f</w:t>
      </w:r>
      <w:r w:rsidR="00547487">
        <w:t xml:space="preserve"> </w:t>
      </w:r>
      <w:r w:rsidR="00547487">
        <w:fldChar w:fldCharType="begin"/>
      </w:r>
      <w:r w:rsidR="00547487">
        <w:instrText xml:space="preserve"> REF _Ref104370250 \h </w:instrText>
      </w:r>
      <w:r w:rsidR="00547487">
        <w:fldChar w:fldCharType="separate"/>
      </w:r>
      <w:r w:rsidR="006B01A1" w:rsidRPr="00176A80">
        <w:t>Schedule 1</w:t>
      </w:r>
      <w:r w:rsidR="00547487">
        <w:fldChar w:fldCharType="end"/>
      </w:r>
      <w:r>
        <w:t>.</w:t>
      </w:r>
    </w:p>
    <w:p w14:paraId="3D4852DC" w14:textId="77777777" w:rsidR="00CE5994" w:rsidRPr="00CE5994" w:rsidRDefault="00CE5994" w:rsidP="00CE5994">
      <w:pPr>
        <w:pStyle w:val="Provisionstext"/>
      </w:pPr>
      <w:r w:rsidRPr="00CE5994">
        <w:rPr>
          <w:b/>
        </w:rPr>
        <w:t xml:space="preserve">Modern Slavery </w:t>
      </w:r>
      <w:r w:rsidRPr="00CE5994">
        <w:rPr>
          <w:iCs/>
          <w:lang w:val="en-US"/>
        </w:rPr>
        <w:t>has the meaning given to that term in the Modern Slavery Legislation, which includes, among other things, any activity, practice or conduct that would constitute an offence in relation to slavery, forced labour, involuntary servitude, debt bondage, human trafficking, and any other slavery-like exploitation as prohibited under all applicable anti-slavery and human trafficking laws, statutes, regulations and codes from time to time.</w:t>
      </w:r>
    </w:p>
    <w:p w14:paraId="1A9F8E47" w14:textId="77777777" w:rsidR="00CE5994" w:rsidRPr="00CE5994" w:rsidRDefault="00CE5994" w:rsidP="00CE5994">
      <w:pPr>
        <w:pStyle w:val="Provisionstext"/>
      </w:pPr>
      <w:r w:rsidRPr="00CE5994">
        <w:rPr>
          <w:b/>
        </w:rPr>
        <w:t xml:space="preserve">Modern Slavery Legislation </w:t>
      </w:r>
      <w:r w:rsidRPr="00CE5994">
        <w:rPr>
          <w:iCs/>
          <w:lang w:val="en-US"/>
        </w:rPr>
        <w:t xml:space="preserve">means the </w:t>
      </w:r>
      <w:r w:rsidRPr="00CE5994">
        <w:rPr>
          <w:i/>
          <w:iCs/>
          <w:lang w:val="en-US"/>
        </w:rPr>
        <w:t>Modern Slavery Act</w:t>
      </w:r>
      <w:r w:rsidRPr="00CE5994">
        <w:rPr>
          <w:iCs/>
          <w:lang w:val="en-US"/>
        </w:rPr>
        <w:t xml:space="preserve"> </w:t>
      </w:r>
      <w:r w:rsidRPr="00CE5994">
        <w:rPr>
          <w:i/>
          <w:iCs/>
          <w:lang w:val="en-US"/>
        </w:rPr>
        <w:t>2018</w:t>
      </w:r>
      <w:r w:rsidRPr="00CE5994">
        <w:rPr>
          <w:iCs/>
          <w:lang w:val="en-US"/>
        </w:rPr>
        <w:t xml:space="preserve"> (Cth) and any other modern slavery act that is in force, and their respective regulations and codes from time to time.</w:t>
      </w:r>
    </w:p>
    <w:p w14:paraId="17D8A749" w14:textId="77777777" w:rsidR="00E74710" w:rsidRPr="007E2437" w:rsidRDefault="00E74710" w:rsidP="00E74710">
      <w:pPr>
        <w:pStyle w:val="Provisionstext"/>
      </w:pPr>
      <w:r w:rsidRPr="007E2437">
        <w:rPr>
          <w:b/>
        </w:rPr>
        <w:t>Net Commercialisation Income</w:t>
      </w:r>
      <w:r w:rsidRPr="007E2437">
        <w:t xml:space="preserve"> means:</w:t>
      </w:r>
    </w:p>
    <w:p w14:paraId="6D964926" w14:textId="77777777" w:rsidR="00E74710" w:rsidRPr="007E2437" w:rsidRDefault="00E74710" w:rsidP="00B3187D">
      <w:pPr>
        <w:pStyle w:val="Provisions3"/>
        <w:numPr>
          <w:ilvl w:val="2"/>
          <w:numId w:val="27"/>
        </w:numPr>
      </w:pPr>
      <w:r w:rsidRPr="007E2437">
        <w:t xml:space="preserve">royalties, licence fees and other income received from </w:t>
      </w:r>
      <w:r>
        <w:t xml:space="preserve">the </w:t>
      </w:r>
      <w:r w:rsidRPr="007E2437">
        <w:t>Commercialisation of Project Outputs;</w:t>
      </w:r>
    </w:p>
    <w:p w14:paraId="2980B36A" w14:textId="77777777" w:rsidR="00371D4F" w:rsidRDefault="00E74710" w:rsidP="00E74710">
      <w:pPr>
        <w:pStyle w:val="Provisions3"/>
      </w:pPr>
      <w:r w:rsidRPr="007E2437">
        <w:t xml:space="preserve">less </w:t>
      </w:r>
      <w:r w:rsidR="007F045A">
        <w:t xml:space="preserve">the </w:t>
      </w:r>
      <w:r w:rsidR="001F586A">
        <w:t>costs of protection, prosecution or maintenance of formal Intellectual Property rights and reasonable costs of commercialisation incurred in connection with the Project Outputs</w:t>
      </w:r>
      <w:r w:rsidR="00BF7888">
        <w:t xml:space="preserve">, </w:t>
      </w:r>
    </w:p>
    <w:p w14:paraId="39812866" w14:textId="18FFD450" w:rsidR="00E74710" w:rsidRPr="007E2437" w:rsidRDefault="00BF7888" w:rsidP="00371D4F">
      <w:pPr>
        <w:pStyle w:val="Provisionstext"/>
      </w:pPr>
      <w:r>
        <w:t>as agreed by the Owning Parties</w:t>
      </w:r>
      <w:r w:rsidR="001F586A">
        <w:t>.</w:t>
      </w:r>
    </w:p>
    <w:p w14:paraId="5DAFEBDE" w14:textId="594260B2" w:rsidR="000800F9" w:rsidRPr="000800F9" w:rsidRDefault="000800F9" w:rsidP="00E74710">
      <w:pPr>
        <w:pStyle w:val="Provisionstext"/>
      </w:pPr>
      <w:r>
        <w:rPr>
          <w:b/>
        </w:rPr>
        <w:t>Owning Party</w:t>
      </w:r>
      <w:r>
        <w:t xml:space="preserve"> means </w:t>
      </w:r>
      <w:r w:rsidRPr="008455A6">
        <w:t xml:space="preserve">a Party </w:t>
      </w:r>
      <w:r w:rsidR="00996082" w:rsidRPr="008455A6">
        <w:t>in which</w:t>
      </w:r>
      <w:r w:rsidR="00996082">
        <w:t xml:space="preserve"> ownership of</w:t>
      </w:r>
      <w:r>
        <w:t xml:space="preserve"> Project Outputs </w:t>
      </w:r>
      <w:r w:rsidR="00996082">
        <w:rPr>
          <w:bCs/>
        </w:rPr>
        <w:t>vests in accordance with clause </w:t>
      </w:r>
      <w:r w:rsidR="00996082">
        <w:rPr>
          <w:bCs/>
        </w:rPr>
        <w:fldChar w:fldCharType="begin"/>
      </w:r>
      <w:r w:rsidR="00996082">
        <w:rPr>
          <w:bCs/>
        </w:rPr>
        <w:instrText xml:space="preserve"> REF _Ref107816653 \w \h </w:instrText>
      </w:r>
      <w:r w:rsidR="00996082">
        <w:rPr>
          <w:bCs/>
        </w:rPr>
      </w:r>
      <w:r w:rsidR="00996082">
        <w:rPr>
          <w:bCs/>
        </w:rPr>
        <w:fldChar w:fldCharType="separate"/>
      </w:r>
      <w:r w:rsidR="006B01A1">
        <w:rPr>
          <w:bCs/>
        </w:rPr>
        <w:t>9.3(a)</w:t>
      </w:r>
      <w:r w:rsidR="00996082">
        <w:rPr>
          <w:bCs/>
        </w:rPr>
        <w:fldChar w:fldCharType="end"/>
      </w:r>
      <w:r>
        <w:rPr>
          <w:bCs/>
        </w:rPr>
        <w:t>.</w:t>
      </w:r>
    </w:p>
    <w:p w14:paraId="2AF7929E" w14:textId="7118C0F8" w:rsidR="00E74710" w:rsidRPr="007E2437" w:rsidRDefault="00E74710" w:rsidP="00E74710">
      <w:pPr>
        <w:pStyle w:val="Provisionstext"/>
      </w:pPr>
      <w:r w:rsidRPr="007E2437">
        <w:rPr>
          <w:b/>
        </w:rPr>
        <w:t>Party</w:t>
      </w:r>
      <w:r w:rsidRPr="007E2437">
        <w:t xml:space="preserve"> means a party to this </w:t>
      </w:r>
      <w:r>
        <w:t>Contract.</w:t>
      </w:r>
    </w:p>
    <w:p w14:paraId="530A210F" w14:textId="77777777" w:rsidR="00822696" w:rsidRPr="00822696" w:rsidRDefault="00822696" w:rsidP="00822696">
      <w:pPr>
        <w:pStyle w:val="Provisionstext"/>
        <w:rPr>
          <w:b/>
          <w:bCs/>
        </w:rPr>
      </w:pPr>
      <w:r w:rsidRPr="00822696">
        <w:rPr>
          <w:b/>
        </w:rPr>
        <w:t xml:space="preserve">Personnel </w:t>
      </w:r>
      <w:r w:rsidRPr="00822696">
        <w:t xml:space="preserve">means a person's </w:t>
      </w:r>
      <w:r w:rsidRPr="00822696">
        <w:rPr>
          <w:bCs/>
          <w:iCs/>
          <w:lang w:val="en-US"/>
        </w:rPr>
        <w:t>employees, representatives, agents, officers, contractors and subcontractors</w:t>
      </w:r>
      <w:r w:rsidRPr="00822696">
        <w:rPr>
          <w:bCs/>
        </w:rPr>
        <w:t>.</w:t>
      </w:r>
    </w:p>
    <w:p w14:paraId="5431C719" w14:textId="77777777" w:rsidR="00E74710" w:rsidRPr="007E2437" w:rsidRDefault="00E74710" w:rsidP="00E74710">
      <w:pPr>
        <w:pStyle w:val="Provisionstext"/>
      </w:pPr>
      <w:r w:rsidRPr="007E2437">
        <w:rPr>
          <w:b/>
        </w:rPr>
        <w:t>PIRD Act</w:t>
      </w:r>
      <w:r w:rsidRPr="007E2437">
        <w:t xml:space="preserve"> means the </w:t>
      </w:r>
      <w:r w:rsidRPr="007E2437">
        <w:rPr>
          <w:i/>
        </w:rPr>
        <w:t>Primary Industries Research and Development Act 1989</w:t>
      </w:r>
      <w:r w:rsidRPr="007E2437">
        <w:t xml:space="preserve"> (Cth), as amended from time to time</w:t>
      </w:r>
      <w:r>
        <w:t>.</w:t>
      </w:r>
    </w:p>
    <w:p w14:paraId="14AFF874" w14:textId="00E297A0" w:rsidR="00E74710" w:rsidRPr="007E2437" w:rsidRDefault="00E74710" w:rsidP="00E74710">
      <w:pPr>
        <w:pStyle w:val="Provisionstext"/>
      </w:pPr>
      <w:r w:rsidRPr="007E2437">
        <w:rPr>
          <w:b/>
        </w:rPr>
        <w:t>Project</w:t>
      </w:r>
      <w:r w:rsidRPr="007E2437">
        <w:t xml:space="preserve"> means the research and development project named and described in </w:t>
      </w:r>
      <w:r w:rsidR="00B858A8">
        <w:fldChar w:fldCharType="begin"/>
      </w:r>
      <w:r w:rsidR="00B858A8">
        <w:instrText xml:space="preserve"> REF _Ref104370306 \h </w:instrText>
      </w:r>
      <w:r w:rsidR="00B858A8">
        <w:fldChar w:fldCharType="separate"/>
      </w:r>
      <w:r w:rsidR="006B01A1" w:rsidRPr="00176A80">
        <w:t>Schedule 1</w:t>
      </w:r>
      <w:r w:rsidR="00B858A8">
        <w:fldChar w:fldCharType="end"/>
      </w:r>
      <w:r>
        <w:t>.</w:t>
      </w:r>
    </w:p>
    <w:p w14:paraId="3DDB42F9" w14:textId="72AB8C39" w:rsidR="00E74710" w:rsidRDefault="00E74710" w:rsidP="00E74710">
      <w:pPr>
        <w:pStyle w:val="Provisionstext"/>
      </w:pPr>
      <w:r w:rsidRPr="007E2437">
        <w:rPr>
          <w:b/>
        </w:rPr>
        <w:t>Project Confidential Information</w:t>
      </w:r>
      <w:r w:rsidRPr="007E2437">
        <w:t xml:space="preserve"> means any Confidential Information arising from the Project</w:t>
      </w:r>
      <w:r>
        <w:t>.</w:t>
      </w:r>
    </w:p>
    <w:p w14:paraId="3A2F4D36" w14:textId="32D97D5C" w:rsidR="00B52E03" w:rsidRPr="00B52E03" w:rsidRDefault="00B52E03" w:rsidP="00E74710">
      <w:pPr>
        <w:pStyle w:val="Provisionstext"/>
      </w:pPr>
      <w:r>
        <w:rPr>
          <w:b/>
        </w:rPr>
        <w:t>Project Data</w:t>
      </w:r>
      <w:r>
        <w:t xml:space="preserve"> means</w:t>
      </w:r>
      <w:r w:rsidR="00D80DE6">
        <w:t xml:space="preserve"> Data </w:t>
      </w:r>
      <w:r w:rsidR="009F19B3">
        <w:t xml:space="preserve">captured, </w:t>
      </w:r>
      <w:r w:rsidR="00493E58">
        <w:t xml:space="preserve">generated, </w:t>
      </w:r>
      <w:r w:rsidR="009F19B3">
        <w:t>produced or otherwise de</w:t>
      </w:r>
      <w:r w:rsidR="009F19B3" w:rsidRPr="007E2437">
        <w:t xml:space="preserve">veloped by the Research Organisation or </w:t>
      </w:r>
      <w:r w:rsidR="009F19B3">
        <w:t>any Approved Sub-contractor</w:t>
      </w:r>
      <w:r w:rsidR="009F19B3" w:rsidRPr="007E2437">
        <w:t xml:space="preserve"> during the Term in the course of conducting the Project</w:t>
      </w:r>
      <w:r w:rsidR="008F0859">
        <w:t>, including any post analysis Data</w:t>
      </w:r>
      <w:r w:rsidR="009F19B3">
        <w:t>.</w:t>
      </w:r>
    </w:p>
    <w:p w14:paraId="7795952E" w14:textId="02AA73B9" w:rsidR="008F0859" w:rsidRPr="0054156F" w:rsidRDefault="008F0859" w:rsidP="008F0859">
      <w:pPr>
        <w:pStyle w:val="Provisionstext"/>
      </w:pPr>
      <w:r w:rsidRPr="008F0859">
        <w:rPr>
          <w:b/>
        </w:rPr>
        <w:t>Project Data Retention Period</w:t>
      </w:r>
      <w:r w:rsidRPr="008F0859">
        <w:t xml:space="preserve"> means the period </w:t>
      </w:r>
      <w:r w:rsidRPr="00DB0614">
        <w:t>specified in</w:t>
      </w:r>
      <w:r w:rsidR="00AB3CD4">
        <w:t xml:space="preserve"> Item</w:t>
      </w:r>
      <w:r w:rsidR="00992E69">
        <w:t xml:space="preserve"> </w:t>
      </w:r>
      <w:r w:rsidR="00992E69">
        <w:fldChar w:fldCharType="begin"/>
      </w:r>
      <w:r w:rsidR="00992E69">
        <w:instrText xml:space="preserve"> REF Item22 \h </w:instrText>
      </w:r>
      <w:r w:rsidR="00992E69">
        <w:fldChar w:fldCharType="separate"/>
      </w:r>
      <w:r w:rsidR="006B01A1">
        <w:t>22</w:t>
      </w:r>
      <w:r w:rsidR="00992E69">
        <w:fldChar w:fldCharType="end"/>
      </w:r>
      <w:r w:rsidR="00992E69">
        <w:t xml:space="preserve"> of </w:t>
      </w:r>
      <w:r w:rsidR="00992E69">
        <w:fldChar w:fldCharType="begin"/>
      </w:r>
      <w:r w:rsidR="00992E69">
        <w:instrText xml:space="preserve"> REF _Ref104370063 \h </w:instrText>
      </w:r>
      <w:r w:rsidR="00992E69">
        <w:fldChar w:fldCharType="separate"/>
      </w:r>
      <w:r w:rsidR="006B01A1" w:rsidRPr="00176A80">
        <w:t>Schedule 1</w:t>
      </w:r>
      <w:r w:rsidR="00992E69">
        <w:fldChar w:fldCharType="end"/>
      </w:r>
      <w:r w:rsidRPr="00DB0614">
        <w:t>.</w:t>
      </w:r>
    </w:p>
    <w:p w14:paraId="1FA51337" w14:textId="77777777" w:rsidR="00E74710" w:rsidRPr="007E2437" w:rsidRDefault="00E74710" w:rsidP="00E74710">
      <w:pPr>
        <w:pStyle w:val="Provisionstext"/>
      </w:pPr>
      <w:r w:rsidRPr="007E2437">
        <w:rPr>
          <w:b/>
        </w:rPr>
        <w:t>Project IP</w:t>
      </w:r>
      <w:r w:rsidRPr="007E2437">
        <w:t xml:space="preserve"> means any Intellectual Property developed by the Research Organisation or </w:t>
      </w:r>
      <w:r>
        <w:t>any Approved Sub-contractor</w:t>
      </w:r>
      <w:r w:rsidRPr="007E2437">
        <w:t xml:space="preserve"> during the Term in the course of conducting the Project but does not include copyright in Milestone Reports</w:t>
      </w:r>
      <w:r>
        <w:t>.</w:t>
      </w:r>
    </w:p>
    <w:p w14:paraId="766BB3CE" w14:textId="77777777" w:rsidR="008F0859" w:rsidRPr="00A202C0" w:rsidRDefault="008F0859" w:rsidP="008F0859">
      <w:pPr>
        <w:pStyle w:val="Provisionstext"/>
      </w:pPr>
      <w:r w:rsidRPr="008F0859">
        <w:rPr>
          <w:b/>
        </w:rPr>
        <w:t>Project Metadata</w:t>
      </w:r>
      <w:r w:rsidRPr="008F0859">
        <w:t xml:space="preserve"> means information defining and describing the Project Data in a format compatible with GRDC requirements, including information about the purpose, processes, and methods involved in collecting the Project Data.</w:t>
      </w:r>
    </w:p>
    <w:p w14:paraId="1ADEE6C5" w14:textId="35FA169A" w:rsidR="00E74710" w:rsidRPr="007E2437" w:rsidRDefault="00E74710" w:rsidP="00E74710">
      <w:pPr>
        <w:pStyle w:val="Provisionstext"/>
        <w:rPr>
          <w:b/>
        </w:rPr>
      </w:pPr>
      <w:r w:rsidRPr="007E2437">
        <w:rPr>
          <w:b/>
        </w:rPr>
        <w:t xml:space="preserve">Project Outcome </w:t>
      </w:r>
      <w:r w:rsidRPr="007E2437">
        <w:rPr>
          <w:bCs/>
        </w:rPr>
        <w:t xml:space="preserve">means the outcomes the Parties will aim to achieve in conducting the Project as </w:t>
      </w:r>
      <w:r w:rsidR="00B858A8">
        <w:rPr>
          <w:bCs/>
        </w:rPr>
        <w:t>described in Item </w:t>
      </w:r>
      <w:r w:rsidR="000E34AA">
        <w:rPr>
          <w:bCs/>
        </w:rPr>
        <w:fldChar w:fldCharType="begin"/>
      </w:r>
      <w:r w:rsidR="000E34AA">
        <w:rPr>
          <w:bCs/>
        </w:rPr>
        <w:instrText xml:space="preserve"> REF Item4 \h </w:instrText>
      </w:r>
      <w:r w:rsidR="000E34AA">
        <w:rPr>
          <w:bCs/>
        </w:rPr>
      </w:r>
      <w:r w:rsidR="000E34AA">
        <w:rPr>
          <w:bCs/>
        </w:rPr>
        <w:fldChar w:fldCharType="separate"/>
      </w:r>
      <w:r w:rsidR="006B01A1" w:rsidRPr="00176A80">
        <w:t>4</w:t>
      </w:r>
      <w:r w:rsidR="000E34AA">
        <w:rPr>
          <w:bCs/>
        </w:rPr>
        <w:fldChar w:fldCharType="end"/>
      </w:r>
      <w:r w:rsidR="00B858A8">
        <w:rPr>
          <w:bCs/>
        </w:rPr>
        <w:t xml:space="preserve"> of </w:t>
      </w:r>
      <w:r w:rsidR="00B858A8">
        <w:rPr>
          <w:bCs/>
        </w:rPr>
        <w:fldChar w:fldCharType="begin"/>
      </w:r>
      <w:r w:rsidR="00B858A8">
        <w:rPr>
          <w:bCs/>
        </w:rPr>
        <w:instrText xml:space="preserve"> REF _Ref104370324 \h </w:instrText>
      </w:r>
      <w:r w:rsidR="00B858A8">
        <w:rPr>
          <w:bCs/>
        </w:rPr>
      </w:r>
      <w:r w:rsidR="00B858A8">
        <w:rPr>
          <w:bCs/>
        </w:rPr>
        <w:fldChar w:fldCharType="separate"/>
      </w:r>
      <w:r w:rsidR="006B01A1" w:rsidRPr="00176A80">
        <w:t>Schedule 1</w:t>
      </w:r>
      <w:r w:rsidR="00B858A8">
        <w:rPr>
          <w:bCs/>
        </w:rPr>
        <w:fldChar w:fldCharType="end"/>
      </w:r>
      <w:r>
        <w:rPr>
          <w:bCs/>
        </w:rPr>
        <w:t>.</w:t>
      </w:r>
    </w:p>
    <w:p w14:paraId="7447D979" w14:textId="149F5760" w:rsidR="00E74710" w:rsidRPr="007E2437" w:rsidRDefault="00E74710" w:rsidP="00E74710">
      <w:pPr>
        <w:pStyle w:val="Provisionstext"/>
      </w:pPr>
      <w:r w:rsidRPr="007E2437">
        <w:rPr>
          <w:b/>
        </w:rPr>
        <w:lastRenderedPageBreak/>
        <w:t>Project Outputs</w:t>
      </w:r>
      <w:r w:rsidRPr="007E2437">
        <w:t xml:space="preserve"> means Project IP, Project Confidential Information,</w:t>
      </w:r>
      <w:r w:rsidR="009F19B3">
        <w:t xml:space="preserve"> Project Data</w:t>
      </w:r>
      <w:r w:rsidRPr="007E2437">
        <w:t xml:space="preserve"> and all results</w:t>
      </w:r>
      <w:r w:rsidR="009F19B3">
        <w:t xml:space="preserve"> or</w:t>
      </w:r>
      <w:r w:rsidRPr="007E2437">
        <w:t xml:space="preserve"> </w:t>
      </w:r>
      <w:r w:rsidR="0047361D">
        <w:t>Items</w:t>
      </w:r>
      <w:r w:rsidR="0047361D" w:rsidRPr="007E2437">
        <w:t xml:space="preserve"> </w:t>
      </w:r>
      <w:r w:rsidRPr="007E2437">
        <w:t>produced as part of the Project</w:t>
      </w:r>
      <w:r>
        <w:t xml:space="preserve"> including those i</w:t>
      </w:r>
      <w:r w:rsidR="00B858A8">
        <w:t>dentified in Item </w:t>
      </w:r>
      <w:r w:rsidR="000E34AA">
        <w:fldChar w:fldCharType="begin"/>
      </w:r>
      <w:r w:rsidR="000E34AA">
        <w:instrText xml:space="preserve"> REF Item5 \h </w:instrText>
      </w:r>
      <w:r w:rsidR="000E34AA">
        <w:fldChar w:fldCharType="separate"/>
      </w:r>
      <w:r w:rsidR="006B01A1" w:rsidRPr="00176A80">
        <w:t>5</w:t>
      </w:r>
      <w:r w:rsidR="000E34AA">
        <w:fldChar w:fldCharType="end"/>
      </w:r>
      <w:r w:rsidR="00B858A8">
        <w:t xml:space="preserve"> of </w:t>
      </w:r>
      <w:r w:rsidR="00B858A8">
        <w:fldChar w:fldCharType="begin"/>
      </w:r>
      <w:r w:rsidR="00B858A8">
        <w:instrText xml:space="preserve"> REF _Ref104370338 \h </w:instrText>
      </w:r>
      <w:r w:rsidR="00B858A8">
        <w:fldChar w:fldCharType="separate"/>
      </w:r>
      <w:r w:rsidR="006B01A1" w:rsidRPr="00176A80">
        <w:t>Schedule 1</w:t>
      </w:r>
      <w:r w:rsidR="00B858A8">
        <w:fldChar w:fldCharType="end"/>
      </w:r>
      <w:r w:rsidRPr="007E2437">
        <w:t xml:space="preserve"> but does not include copyright in Milestone Reports</w:t>
      </w:r>
      <w:r>
        <w:t>.</w:t>
      </w:r>
    </w:p>
    <w:p w14:paraId="036EE2DC" w14:textId="28F0D945" w:rsidR="00E74710" w:rsidRPr="007E2437" w:rsidRDefault="00E74710" w:rsidP="00E74710">
      <w:pPr>
        <w:pStyle w:val="Provisionstext"/>
      </w:pPr>
      <w:r w:rsidRPr="007E2437">
        <w:rPr>
          <w:b/>
        </w:rPr>
        <w:t>Research Funds</w:t>
      </w:r>
      <w:r w:rsidRPr="007E2437">
        <w:t xml:space="preserve"> means all monies payable to the Research Organis</w:t>
      </w:r>
      <w:r w:rsidR="00B858A8">
        <w:t>ation by GRDC specified in Item </w:t>
      </w:r>
      <w:r w:rsidR="000E34AA">
        <w:fldChar w:fldCharType="begin"/>
      </w:r>
      <w:r w:rsidR="000E34AA">
        <w:instrText xml:space="preserve"> REF Item8 \h </w:instrText>
      </w:r>
      <w:r w:rsidR="000E34AA">
        <w:fldChar w:fldCharType="separate"/>
      </w:r>
      <w:r w:rsidR="006B01A1" w:rsidRPr="00176A80">
        <w:t>8</w:t>
      </w:r>
      <w:r w:rsidR="000E34AA">
        <w:fldChar w:fldCharType="end"/>
      </w:r>
      <w:r w:rsidRPr="007E2437">
        <w:t xml:space="preserve"> of </w:t>
      </w:r>
      <w:r w:rsidR="00B858A8">
        <w:fldChar w:fldCharType="begin"/>
      </w:r>
      <w:r w:rsidR="00B858A8">
        <w:instrText xml:space="preserve"> REF _Ref104370353 \h </w:instrText>
      </w:r>
      <w:r w:rsidR="00B858A8">
        <w:fldChar w:fldCharType="separate"/>
      </w:r>
      <w:r w:rsidR="006B01A1" w:rsidRPr="00176A80">
        <w:t>Schedule 1</w:t>
      </w:r>
      <w:r w:rsidR="00B858A8">
        <w:fldChar w:fldCharType="end"/>
      </w:r>
      <w:r>
        <w:t>.</w:t>
      </w:r>
    </w:p>
    <w:p w14:paraId="5001B49D" w14:textId="198E24A8" w:rsidR="00E74710" w:rsidRPr="007E2437" w:rsidRDefault="00E74710" w:rsidP="00E74710">
      <w:pPr>
        <w:pStyle w:val="Provisionstext"/>
      </w:pPr>
      <w:r w:rsidRPr="007E2437">
        <w:rPr>
          <w:b/>
        </w:rPr>
        <w:t>Research Organisation Personnel</w:t>
      </w:r>
      <w:r w:rsidRPr="007E2437">
        <w:t xml:space="preserve"> means officers, employees, Students, sub</w:t>
      </w:r>
      <w:r>
        <w:t>-</w:t>
      </w:r>
      <w:r w:rsidRPr="007E2437">
        <w:t>contractors</w:t>
      </w:r>
      <w:r>
        <w:t xml:space="preserve"> (including Approved Sub-contractors)</w:t>
      </w:r>
      <w:r w:rsidRPr="007E2437">
        <w:t xml:space="preserve"> and agents of, and consultants to, the Research Organisation whose duties relate wholly or in part to the conduct of the Project as specified in </w:t>
      </w:r>
      <w:r w:rsidR="00B858A8">
        <w:t>Item </w:t>
      </w:r>
      <w:r w:rsidR="000E34AA">
        <w:fldChar w:fldCharType="begin"/>
      </w:r>
      <w:r w:rsidR="000E34AA">
        <w:instrText xml:space="preserve"> REF Item15 \h </w:instrText>
      </w:r>
      <w:r w:rsidR="000E34AA">
        <w:fldChar w:fldCharType="separate"/>
      </w:r>
      <w:r w:rsidR="006B01A1" w:rsidRPr="00176A80">
        <w:t>15</w:t>
      </w:r>
      <w:r w:rsidR="000E34AA">
        <w:fldChar w:fldCharType="end"/>
      </w:r>
      <w:r>
        <w:t xml:space="preserve"> of </w:t>
      </w:r>
      <w:r w:rsidR="00B858A8">
        <w:fldChar w:fldCharType="begin"/>
      </w:r>
      <w:r w:rsidR="00B858A8">
        <w:instrText xml:space="preserve"> REF _Ref104370388 \h </w:instrText>
      </w:r>
      <w:r w:rsidR="00B858A8">
        <w:fldChar w:fldCharType="separate"/>
      </w:r>
      <w:r w:rsidR="006B01A1" w:rsidRPr="00176A80">
        <w:t>Schedule 1</w:t>
      </w:r>
      <w:r w:rsidR="00B858A8">
        <w:fldChar w:fldCharType="end"/>
      </w:r>
      <w:r>
        <w:t xml:space="preserve"> </w:t>
      </w:r>
      <w:r w:rsidRPr="007E2437">
        <w:t>or approved in writing by GRDC</w:t>
      </w:r>
      <w:r>
        <w:t>.</w:t>
      </w:r>
    </w:p>
    <w:p w14:paraId="6C7AC8B1" w14:textId="1DA0074D" w:rsidR="00E74710" w:rsidRPr="007E2437" w:rsidRDefault="00E74710" w:rsidP="00E74710">
      <w:pPr>
        <w:pStyle w:val="Provisionstext"/>
      </w:pPr>
      <w:r w:rsidRPr="007E2437">
        <w:rPr>
          <w:b/>
        </w:rPr>
        <w:t>Special Conditions</w:t>
      </w:r>
      <w:r w:rsidRPr="007E2437">
        <w:t xml:space="preserve"> means any terms a</w:t>
      </w:r>
      <w:r w:rsidR="00B858A8">
        <w:t>nd conditions specified in Item </w:t>
      </w:r>
      <w:r w:rsidR="000E34AA">
        <w:fldChar w:fldCharType="begin"/>
      </w:r>
      <w:r w:rsidR="000E34AA">
        <w:instrText xml:space="preserve"> REF Item22 \h </w:instrText>
      </w:r>
      <w:r w:rsidR="000E34AA">
        <w:fldChar w:fldCharType="separate"/>
      </w:r>
      <w:r w:rsidR="006B01A1">
        <w:t>22</w:t>
      </w:r>
      <w:r w:rsidR="000E34AA">
        <w:fldChar w:fldCharType="end"/>
      </w:r>
      <w:r w:rsidR="00B858A8">
        <w:t xml:space="preserve"> of </w:t>
      </w:r>
      <w:r w:rsidR="00B858A8">
        <w:fldChar w:fldCharType="begin"/>
      </w:r>
      <w:r w:rsidR="00B858A8">
        <w:instrText xml:space="preserve"> REF _Ref104370404 \h </w:instrText>
      </w:r>
      <w:r w:rsidR="00B858A8">
        <w:fldChar w:fldCharType="separate"/>
      </w:r>
      <w:r w:rsidR="006B01A1" w:rsidRPr="00176A80">
        <w:t>Schedule 1</w:t>
      </w:r>
      <w:r w:rsidR="00B858A8">
        <w:fldChar w:fldCharType="end"/>
      </w:r>
      <w:r>
        <w:t>.</w:t>
      </w:r>
    </w:p>
    <w:p w14:paraId="3D723074" w14:textId="77777777" w:rsidR="00E74710" w:rsidRPr="007E2437" w:rsidRDefault="00E74710" w:rsidP="00E74710">
      <w:pPr>
        <w:pStyle w:val="Provisionstext"/>
      </w:pPr>
      <w:r w:rsidRPr="007E2437">
        <w:rPr>
          <w:b/>
        </w:rPr>
        <w:t>State Records Legislation</w:t>
      </w:r>
      <w:r w:rsidRPr="007E2437">
        <w:t xml:space="preserve"> means legislation of the Commonwealth, a State or a Territory which governs the management of records by a government department, agency or statutory entity. </w:t>
      </w:r>
    </w:p>
    <w:p w14:paraId="60B9993F" w14:textId="2CFE731F" w:rsidR="00E74710" w:rsidRDefault="00E74710" w:rsidP="00E74710">
      <w:pPr>
        <w:pStyle w:val="Provisionstext"/>
      </w:pPr>
      <w:r w:rsidRPr="007E2437">
        <w:rPr>
          <w:b/>
        </w:rPr>
        <w:t>Term</w:t>
      </w:r>
      <w:r w:rsidRPr="007E2437">
        <w:t xml:space="preserve"> means the period commencing on the Commencement Date and ending on the earlier of the Completion Date or the date of termination of this </w:t>
      </w:r>
      <w:r>
        <w:t>Contract</w:t>
      </w:r>
      <w:r w:rsidRPr="007E2437">
        <w:t xml:space="preserve"> (including termination under clause</w:t>
      </w:r>
      <w:r w:rsidR="00B858A8">
        <w:t> </w:t>
      </w:r>
      <w:r w:rsidR="00AA7196">
        <w:fldChar w:fldCharType="begin"/>
      </w:r>
      <w:r w:rsidR="00AA7196">
        <w:instrText xml:space="preserve"> REF _Ref71711380 \w \h </w:instrText>
      </w:r>
      <w:r w:rsidR="00AA7196">
        <w:fldChar w:fldCharType="separate"/>
      </w:r>
      <w:r w:rsidR="006B01A1">
        <w:t>18</w:t>
      </w:r>
      <w:r w:rsidR="00AA7196">
        <w:fldChar w:fldCharType="end"/>
      </w:r>
      <w:r w:rsidRPr="007E2437">
        <w:t>)</w:t>
      </w:r>
      <w:r>
        <w:t>.</w:t>
      </w:r>
    </w:p>
    <w:p w14:paraId="4A6E21A1" w14:textId="2A000D00" w:rsidR="00A028F9" w:rsidRPr="007E2437" w:rsidRDefault="00A028F9" w:rsidP="00E74710">
      <w:pPr>
        <w:pStyle w:val="Provisionstext"/>
      </w:pPr>
      <w:r w:rsidRPr="007E2437">
        <w:rPr>
          <w:b/>
        </w:rPr>
        <w:t xml:space="preserve">Third Party </w:t>
      </w:r>
      <w:r>
        <w:rPr>
          <w:b/>
        </w:rPr>
        <w:t>Data</w:t>
      </w:r>
      <w:r w:rsidRPr="007E2437">
        <w:t xml:space="preserve"> means </w:t>
      </w:r>
      <w:r>
        <w:t>Data</w:t>
      </w:r>
      <w:r w:rsidRPr="007E2437">
        <w:t xml:space="preserve"> </w:t>
      </w:r>
      <w:r>
        <w:t>obtained from</w:t>
      </w:r>
      <w:r w:rsidRPr="007E2437">
        <w:t xml:space="preserve"> a person or entity that is not a Party to this </w:t>
      </w:r>
      <w:r>
        <w:t>Contract</w:t>
      </w:r>
      <w:r w:rsidRPr="007E2437">
        <w:t xml:space="preserve"> and that i</w:t>
      </w:r>
      <w:r>
        <w:t>s made available to the Project</w:t>
      </w:r>
      <w:r w:rsidRPr="007E2437">
        <w:t>.</w:t>
      </w:r>
    </w:p>
    <w:p w14:paraId="4B38EE30" w14:textId="6387EB8B" w:rsidR="00E74710" w:rsidRDefault="00E74710" w:rsidP="00E74710">
      <w:pPr>
        <w:pStyle w:val="Provisionstext"/>
      </w:pPr>
      <w:r w:rsidRPr="007E2437">
        <w:rPr>
          <w:b/>
        </w:rPr>
        <w:t>Third Party IP</w:t>
      </w:r>
      <w:r w:rsidRPr="007E2437">
        <w:t xml:space="preserve"> means Intellectual Property</w:t>
      </w:r>
      <w:r>
        <w:t xml:space="preserve"> </w:t>
      </w:r>
      <w:r w:rsidR="0047361D">
        <w:t>(including Intellectual Property in Items)</w:t>
      </w:r>
      <w:r w:rsidRPr="007E2437">
        <w:t xml:space="preserve"> owned by a person or entity that is not a Party to this </w:t>
      </w:r>
      <w:r>
        <w:t>Contract</w:t>
      </w:r>
      <w:r w:rsidRPr="007E2437">
        <w:t xml:space="preserve"> and that is made available to the Project</w:t>
      </w:r>
      <w:r w:rsidR="00174DFF">
        <w:t>,</w:t>
      </w:r>
      <w:r w:rsidRPr="007E2437">
        <w:t xml:space="preserve"> but does not include widely available non-specialised </w:t>
      </w:r>
      <w:r w:rsidR="00EA1348">
        <w:t>commercial off-the-shelf software</w:t>
      </w:r>
      <w:r w:rsidRPr="007E2437">
        <w:t>.</w:t>
      </w:r>
    </w:p>
    <w:p w14:paraId="1F558155" w14:textId="32EF771E" w:rsidR="00A028F9" w:rsidRDefault="00A028F9" w:rsidP="00E74710">
      <w:pPr>
        <w:pStyle w:val="Provisionstext"/>
      </w:pPr>
      <w:r>
        <w:rPr>
          <w:b/>
        </w:rPr>
        <w:t>Third Party Material</w:t>
      </w:r>
      <w:r>
        <w:t xml:space="preserve"> means Third Party Data</w:t>
      </w:r>
      <w:r w:rsidR="00865AA7">
        <w:t>,</w:t>
      </w:r>
      <w:r>
        <w:t xml:space="preserve"> Third Party IP</w:t>
      </w:r>
      <w:r w:rsidR="00865AA7">
        <w:t xml:space="preserve"> and Items </w:t>
      </w:r>
      <w:r w:rsidR="00865AA7" w:rsidRPr="007E2437">
        <w:t xml:space="preserve">owned by a person or entity that is not a Party to this </w:t>
      </w:r>
      <w:r w:rsidR="00865AA7">
        <w:t>Contract</w:t>
      </w:r>
      <w:r w:rsidR="00865AA7" w:rsidRPr="007E2437">
        <w:t xml:space="preserve"> and </w:t>
      </w:r>
      <w:r w:rsidR="00865AA7">
        <w:t>made available by a Party for the Project</w:t>
      </w:r>
      <w:r>
        <w:t>.</w:t>
      </w:r>
    </w:p>
    <w:p w14:paraId="62167B48" w14:textId="77777777" w:rsidR="00E74710" w:rsidRPr="007E2437" w:rsidRDefault="00E74710" w:rsidP="00E74710">
      <w:pPr>
        <w:pStyle w:val="Provisions2"/>
      </w:pPr>
      <w:r w:rsidRPr="007E2437">
        <w:t>General</w:t>
      </w:r>
    </w:p>
    <w:p w14:paraId="13845CD0" w14:textId="77777777" w:rsidR="00E74710" w:rsidRPr="007E2437" w:rsidRDefault="00E74710" w:rsidP="00E74710">
      <w:pPr>
        <w:pStyle w:val="Provisionstext"/>
      </w:pPr>
      <w:r w:rsidRPr="007E2437">
        <w:t xml:space="preserve">In this </w:t>
      </w:r>
      <w:r>
        <w:t>Contract</w:t>
      </w:r>
      <w:r w:rsidRPr="007E2437">
        <w:t xml:space="preserve"> unless the context otherwise requires:</w:t>
      </w:r>
    </w:p>
    <w:p w14:paraId="0D8ED661" w14:textId="6B51949B" w:rsidR="00954C32" w:rsidRDefault="00954C32" w:rsidP="00E74710">
      <w:pPr>
        <w:pStyle w:val="Provisions3"/>
      </w:pPr>
      <w:r>
        <w:t>the singular includes the plural and vice versa;</w:t>
      </w:r>
    </w:p>
    <w:p w14:paraId="33BEEBC8" w14:textId="3A9FB928" w:rsidR="00954C32" w:rsidRDefault="00954C32" w:rsidP="00E74710">
      <w:pPr>
        <w:pStyle w:val="Provisions3"/>
      </w:pPr>
      <w:r>
        <w:t>a reference to an individual or person includes a corporation, partnership, joint venture, association, authority, trust or government;</w:t>
      </w:r>
    </w:p>
    <w:p w14:paraId="1C8EF5B2" w14:textId="03E46C83" w:rsidR="00954C32" w:rsidRDefault="00954C32" w:rsidP="00E74710">
      <w:pPr>
        <w:pStyle w:val="Provisions3"/>
      </w:pPr>
      <w:r>
        <w:t>a reference to any gender includes all genders;</w:t>
      </w:r>
    </w:p>
    <w:p w14:paraId="57E9615E" w14:textId="1F49BC29" w:rsidR="00E74710" w:rsidRDefault="00E74710" w:rsidP="00E74710">
      <w:pPr>
        <w:pStyle w:val="Provisions3"/>
      </w:pPr>
      <w:r w:rsidRPr="007E2437">
        <w:t>a reference to a Party includes that Party's executors, administrators, substitutes, successors and permitted assigns;</w:t>
      </w:r>
    </w:p>
    <w:p w14:paraId="6AC42CFC" w14:textId="4117FA2E" w:rsidR="00480E88" w:rsidRPr="007E2437" w:rsidRDefault="00480E88" w:rsidP="00E74710">
      <w:pPr>
        <w:pStyle w:val="Provisions3"/>
      </w:pPr>
      <w:r>
        <w:t xml:space="preserve">where an expression is defined, another part of speech or grammatical form has a corresponding meaning; </w:t>
      </w:r>
    </w:p>
    <w:p w14:paraId="0803B143" w14:textId="31C8F4D2" w:rsidR="00480E88" w:rsidRPr="007E2437" w:rsidRDefault="00480E88" w:rsidP="00E74710">
      <w:pPr>
        <w:pStyle w:val="Provisions3"/>
      </w:pPr>
      <w:r>
        <w:t>a reference to any organisation, committee or body includes a reference to any successor of that organisation, committee or body;</w:t>
      </w:r>
    </w:p>
    <w:p w14:paraId="24D41D25" w14:textId="77777777" w:rsidR="00E74710" w:rsidRPr="007E2437" w:rsidRDefault="00E74710" w:rsidP="00E74710">
      <w:pPr>
        <w:pStyle w:val="Provisions3"/>
      </w:pPr>
      <w:r w:rsidRPr="007E2437">
        <w:t xml:space="preserve">where any Party is constituted by more than one legal entity, they will be, unless otherwise expressly stated, jointly and severally liable in respect of all obligations arising under this </w:t>
      </w:r>
      <w:r>
        <w:t>Contract</w:t>
      </w:r>
      <w:r w:rsidRPr="007E2437">
        <w:t xml:space="preserve"> and jointly entitled to enjoy any rights granted by this </w:t>
      </w:r>
      <w:r>
        <w:t>Contract</w:t>
      </w:r>
      <w:r w:rsidRPr="007E2437">
        <w:t>;</w:t>
      </w:r>
    </w:p>
    <w:p w14:paraId="786EDF37" w14:textId="08241924" w:rsidR="00E74710" w:rsidRDefault="00E74710" w:rsidP="00E74710">
      <w:pPr>
        <w:pStyle w:val="Provisions3"/>
      </w:pPr>
      <w:r w:rsidRPr="007E2437">
        <w:t>a reference to any document or agreement includes a reference to that document or agreement as properly amended, novated, supplemented, varied or replaced from time to time;</w:t>
      </w:r>
    </w:p>
    <w:p w14:paraId="6BE539D7" w14:textId="7BA13934" w:rsidR="00990838" w:rsidRDefault="00990838" w:rsidP="00E74710">
      <w:pPr>
        <w:pStyle w:val="Provisions3"/>
      </w:pPr>
      <w:r>
        <w:lastRenderedPageBreak/>
        <w:t xml:space="preserve">a reference to any legislation or regulation includes a reference to any amendment, modification or replacement to that legislation or regulation which may be made from time to time; </w:t>
      </w:r>
    </w:p>
    <w:p w14:paraId="50764BD2" w14:textId="184D40FE" w:rsidR="00E74710" w:rsidRDefault="00E74710" w:rsidP="00E74710">
      <w:pPr>
        <w:pStyle w:val="Provisions3"/>
      </w:pPr>
      <w:r w:rsidRPr="007E2437">
        <w:t xml:space="preserve">“includes” or “including” are not words of limitation; </w:t>
      </w:r>
    </w:p>
    <w:p w14:paraId="66C3149B" w14:textId="19F6C69A" w:rsidR="000209D8" w:rsidRPr="007E2437" w:rsidRDefault="000209D8" w:rsidP="00E74710">
      <w:pPr>
        <w:pStyle w:val="Provisions3"/>
      </w:pPr>
      <w:r>
        <w:t xml:space="preserve">approval means approval in writing; </w:t>
      </w:r>
    </w:p>
    <w:p w14:paraId="125C618F" w14:textId="3520B1AD" w:rsidR="00480E88" w:rsidRDefault="00E74710" w:rsidP="00E74710">
      <w:pPr>
        <w:pStyle w:val="Provisions3"/>
      </w:pPr>
      <w:r w:rsidRPr="007E2437">
        <w:t>all monetary amounts are in Australian currency</w:t>
      </w:r>
      <w:r w:rsidR="00EA1348">
        <w:t>;</w:t>
      </w:r>
    </w:p>
    <w:p w14:paraId="4F09952A" w14:textId="77777777" w:rsidR="00480E88" w:rsidRDefault="00480E88" w:rsidP="00E74710">
      <w:pPr>
        <w:pStyle w:val="Provisions3"/>
      </w:pPr>
      <w:r>
        <w:t xml:space="preserve">it is to be interpreted in accordance with the rules for the interpretation of Acts set out in the </w:t>
      </w:r>
      <w:r>
        <w:rPr>
          <w:i/>
        </w:rPr>
        <w:t xml:space="preserve">Acts Interpretation Act 1901 </w:t>
      </w:r>
      <w:r>
        <w:t>(Cth);</w:t>
      </w:r>
    </w:p>
    <w:p w14:paraId="3261BEF6" w14:textId="77777777" w:rsidR="00480E88" w:rsidRDefault="00480E88" w:rsidP="00E74710">
      <w:pPr>
        <w:pStyle w:val="Provisions3"/>
      </w:pPr>
      <w:r>
        <w:t>all references are to be interpreted in accordance with relevant Commonwealth, State or Territory interpretation of acts legislation; and</w:t>
      </w:r>
    </w:p>
    <w:p w14:paraId="08F00A20" w14:textId="4A4A12BD" w:rsidR="00E74710" w:rsidRPr="007E2437" w:rsidRDefault="00480E88" w:rsidP="00E74710">
      <w:pPr>
        <w:pStyle w:val="Provisions3"/>
      </w:pPr>
      <w:r>
        <w:t>all references to a Department, Government agency and statutory bodies are to be interpreted in accordance with the applicable Commonwealth, State or Territory interpretation of acts legislation.</w:t>
      </w:r>
    </w:p>
    <w:p w14:paraId="7BC12033" w14:textId="77777777" w:rsidR="00E74710" w:rsidRPr="007E2437" w:rsidRDefault="00E74710" w:rsidP="00E74710">
      <w:pPr>
        <w:pStyle w:val="Provisions2"/>
      </w:pPr>
      <w:r w:rsidRPr="007E2437">
        <w:t>Headings</w:t>
      </w:r>
    </w:p>
    <w:p w14:paraId="3AFD35AB" w14:textId="77777777" w:rsidR="00E74710" w:rsidRPr="007E2437" w:rsidRDefault="00E74710" w:rsidP="00E74710">
      <w:pPr>
        <w:pStyle w:val="Provisionstext"/>
      </w:pPr>
      <w:r w:rsidRPr="007E2437">
        <w:t xml:space="preserve">In this </w:t>
      </w:r>
      <w:r>
        <w:t>Contract</w:t>
      </w:r>
      <w:r w:rsidRPr="007E2437">
        <w:t>, headings are for convenience only and do not affect interpretation.</w:t>
      </w:r>
    </w:p>
    <w:p w14:paraId="1F00C5C1" w14:textId="77777777" w:rsidR="00E74710" w:rsidRPr="007E2437" w:rsidRDefault="00E74710" w:rsidP="00E74710">
      <w:pPr>
        <w:pStyle w:val="Provisions2"/>
      </w:pPr>
      <w:r w:rsidRPr="007E2437">
        <w:t xml:space="preserve">Constitution of </w:t>
      </w:r>
      <w:r>
        <w:t>Contract</w:t>
      </w:r>
      <w:r w:rsidRPr="007E2437">
        <w:t xml:space="preserve"> and inconsistency</w:t>
      </w:r>
    </w:p>
    <w:p w14:paraId="7BAF2E6A" w14:textId="77777777" w:rsidR="00E74710" w:rsidRPr="007E2437" w:rsidRDefault="00E74710" w:rsidP="00E74710">
      <w:pPr>
        <w:pStyle w:val="Provisions3"/>
      </w:pPr>
      <w:bookmarkStart w:id="8" w:name="_Ref44397854"/>
      <w:r w:rsidRPr="007E2437">
        <w:t xml:space="preserve">This </w:t>
      </w:r>
      <w:r>
        <w:t>Contract</w:t>
      </w:r>
      <w:r w:rsidRPr="007E2437">
        <w:t xml:space="preserve"> will be constituted by:</w:t>
      </w:r>
      <w:bookmarkEnd w:id="8"/>
    </w:p>
    <w:p w14:paraId="0A948648" w14:textId="77777777" w:rsidR="00E74710" w:rsidRPr="007E2437" w:rsidRDefault="00E74710" w:rsidP="00E74710">
      <w:pPr>
        <w:pStyle w:val="Provisions4"/>
      </w:pPr>
      <w:bookmarkStart w:id="9" w:name="_Ref107815586"/>
      <w:r w:rsidRPr="007E2437">
        <w:t>any Special Conditions;</w:t>
      </w:r>
      <w:bookmarkEnd w:id="9"/>
    </w:p>
    <w:p w14:paraId="7EF02FAD" w14:textId="77777777" w:rsidR="00E74710" w:rsidRPr="007E2437" w:rsidRDefault="00E74710" w:rsidP="00E74710">
      <w:pPr>
        <w:pStyle w:val="Provisions4"/>
      </w:pPr>
      <w:r w:rsidRPr="007E2437">
        <w:t>these terms;</w:t>
      </w:r>
    </w:p>
    <w:p w14:paraId="5F61F08A" w14:textId="77777777" w:rsidR="00E74710" w:rsidRPr="007E2437" w:rsidRDefault="00E74710" w:rsidP="00E74710">
      <w:pPr>
        <w:pStyle w:val="Provisions4"/>
      </w:pPr>
      <w:r w:rsidRPr="007E2437">
        <w:t>Schedule 1 (other than any Special Conditions); and</w:t>
      </w:r>
    </w:p>
    <w:p w14:paraId="4B55BF2A" w14:textId="5BF1507B" w:rsidR="00E74710" w:rsidRPr="007E2437" w:rsidRDefault="00E74710" w:rsidP="00E74710">
      <w:pPr>
        <w:pStyle w:val="Provisions4"/>
      </w:pPr>
      <w:bookmarkStart w:id="10" w:name="_Ref107815589"/>
      <w:r w:rsidRPr="007E2437">
        <w:t>any other Schedules</w:t>
      </w:r>
      <w:r w:rsidR="00EA1348">
        <w:t>,</w:t>
      </w:r>
      <w:r w:rsidRPr="007E2437">
        <w:t xml:space="preserve"> </w:t>
      </w:r>
      <w:r>
        <w:t>a</w:t>
      </w:r>
      <w:r w:rsidRPr="007E2437">
        <w:t xml:space="preserve">nnexures </w:t>
      </w:r>
      <w:r w:rsidR="00EA1348">
        <w:t xml:space="preserve">or attachments </w:t>
      </w:r>
      <w:r w:rsidRPr="007E2437">
        <w:t xml:space="preserve">to this </w:t>
      </w:r>
      <w:r>
        <w:t>Contract</w:t>
      </w:r>
      <w:r w:rsidRPr="007E2437">
        <w:t>.</w:t>
      </w:r>
      <w:bookmarkEnd w:id="10"/>
    </w:p>
    <w:p w14:paraId="339390B7" w14:textId="5B98AFC9" w:rsidR="00E74710" w:rsidRPr="007E2437" w:rsidRDefault="00E74710" w:rsidP="00E74710">
      <w:pPr>
        <w:pStyle w:val="Provisions3"/>
      </w:pPr>
      <w:r w:rsidRPr="007E2437">
        <w:t xml:space="preserve">If there is any inconsistency amongst the provisions in any of the documents listed in </w:t>
      </w:r>
      <w:r w:rsidR="00B858A8">
        <w:t>clause </w:t>
      </w:r>
      <w:r w:rsidR="00B628CC">
        <w:fldChar w:fldCharType="begin"/>
      </w:r>
      <w:r w:rsidR="00B628CC">
        <w:instrText xml:space="preserve"> REF _Ref107815586 \w \h </w:instrText>
      </w:r>
      <w:r w:rsidR="00B628CC">
        <w:fldChar w:fldCharType="separate"/>
      </w:r>
      <w:r w:rsidR="006B01A1">
        <w:t>1.4(a)(i)</w:t>
      </w:r>
      <w:r w:rsidR="00B628CC">
        <w:fldChar w:fldCharType="end"/>
      </w:r>
      <w:r w:rsidR="00B628CC">
        <w:t xml:space="preserve"> to </w:t>
      </w:r>
      <w:r w:rsidR="00B628CC">
        <w:fldChar w:fldCharType="begin"/>
      </w:r>
      <w:r w:rsidR="00B628CC">
        <w:instrText xml:space="preserve"> REF _Ref107815589 \w \h </w:instrText>
      </w:r>
      <w:r w:rsidR="00B628CC">
        <w:fldChar w:fldCharType="separate"/>
      </w:r>
      <w:r w:rsidR="006B01A1">
        <w:t>1.4(a)(iv)</w:t>
      </w:r>
      <w:r w:rsidR="00B628CC">
        <w:fldChar w:fldCharType="end"/>
      </w:r>
      <w:r w:rsidR="00B628CC">
        <w:t xml:space="preserve"> </w:t>
      </w:r>
      <w:r w:rsidRPr="007E2437">
        <w:t>above, the provision in the earlier listed document will prevail, over the provision in the later listed document to the extent of the inconsistency.</w:t>
      </w:r>
    </w:p>
    <w:p w14:paraId="3F2389E2" w14:textId="77777777" w:rsidR="00E74710" w:rsidRPr="007E2437" w:rsidRDefault="00E74710" w:rsidP="00E74710">
      <w:pPr>
        <w:pStyle w:val="Provisions1"/>
      </w:pPr>
      <w:bookmarkStart w:id="11" w:name="_Toc58271414"/>
      <w:bookmarkStart w:id="12" w:name="_Ref71711409"/>
      <w:bookmarkStart w:id="13" w:name="_Toc146199731"/>
      <w:r w:rsidRPr="007E2437">
        <w:t>PAYMENTS BY GRDC</w:t>
      </w:r>
      <w:bookmarkEnd w:id="11"/>
      <w:bookmarkEnd w:id="12"/>
      <w:bookmarkEnd w:id="13"/>
    </w:p>
    <w:p w14:paraId="516D6EEE" w14:textId="77777777" w:rsidR="00E74710" w:rsidRPr="007E2437" w:rsidRDefault="00E74710" w:rsidP="00E74710">
      <w:pPr>
        <w:pStyle w:val="Provisions2"/>
      </w:pPr>
      <w:r>
        <w:t>Research Funds</w:t>
      </w:r>
    </w:p>
    <w:p w14:paraId="44273F94" w14:textId="100A4475" w:rsidR="009B0369" w:rsidRDefault="00E74710" w:rsidP="009B0369">
      <w:pPr>
        <w:pStyle w:val="Provisions3"/>
      </w:pPr>
      <w:r w:rsidRPr="007E2437">
        <w:t>During the Term GRDC must provide to the Research Organisation the Research Funds by way of payments in accordance with this clause</w:t>
      </w:r>
      <w:r w:rsidR="00B858A8">
        <w:t> </w:t>
      </w:r>
      <w:r w:rsidR="00AA7196">
        <w:fldChar w:fldCharType="begin"/>
      </w:r>
      <w:r w:rsidR="00AA7196">
        <w:instrText xml:space="preserve"> REF _Ref71711409 \w \h </w:instrText>
      </w:r>
      <w:r w:rsidR="00AA7196">
        <w:fldChar w:fldCharType="separate"/>
      </w:r>
      <w:r w:rsidR="006B01A1">
        <w:t>2</w:t>
      </w:r>
      <w:r w:rsidR="00AA7196">
        <w:fldChar w:fldCharType="end"/>
      </w:r>
      <w:r w:rsidR="009B0369">
        <w:t>.</w:t>
      </w:r>
    </w:p>
    <w:p w14:paraId="6E457367" w14:textId="67EBD88A" w:rsidR="00E74710" w:rsidRPr="00580251" w:rsidRDefault="009B0369" w:rsidP="009B0369">
      <w:pPr>
        <w:pStyle w:val="Provisions3"/>
      </w:pPr>
      <w:r>
        <w:t xml:space="preserve">The Research Organisation must use the Research Funds </w:t>
      </w:r>
      <w:r w:rsidR="00E74710">
        <w:t xml:space="preserve">for the sole purpose of carrying out the Project </w:t>
      </w:r>
      <w:r w:rsidR="00E74710" w:rsidRPr="00580251">
        <w:t>in accordance with this Contract.</w:t>
      </w:r>
    </w:p>
    <w:p w14:paraId="5E0E58E5" w14:textId="0C98C2C5" w:rsidR="00DF68E4" w:rsidRPr="00580251" w:rsidRDefault="004A76E2" w:rsidP="009B0369">
      <w:pPr>
        <w:pStyle w:val="Provisions3"/>
      </w:pPr>
      <w:r w:rsidRPr="00580251">
        <w:t xml:space="preserve">The Research Organisation must not use Research Funds to acquire a Capital Item unless </w:t>
      </w:r>
      <w:r w:rsidR="00DF68E4" w:rsidRPr="00580251">
        <w:t xml:space="preserve">a description of, </w:t>
      </w:r>
      <w:r w:rsidRPr="00580251">
        <w:t>the details of the need for, and costs of, the Capital Item are included in Item </w:t>
      </w:r>
      <w:r w:rsidR="000E34AA" w:rsidRPr="00580251">
        <w:fldChar w:fldCharType="begin"/>
      </w:r>
      <w:r w:rsidR="000E34AA" w:rsidRPr="00580251">
        <w:instrText xml:space="preserve"> REF Item14 \h </w:instrText>
      </w:r>
      <w:r w:rsidR="00580251">
        <w:instrText xml:space="preserve"> \* MERGEFORMAT </w:instrText>
      </w:r>
      <w:r w:rsidR="000E34AA" w:rsidRPr="00580251">
        <w:fldChar w:fldCharType="separate"/>
      </w:r>
      <w:r w:rsidR="006B01A1" w:rsidRPr="00176A80">
        <w:t>14</w:t>
      </w:r>
      <w:r w:rsidR="000E34AA" w:rsidRPr="00580251">
        <w:fldChar w:fldCharType="end"/>
      </w:r>
      <w:r w:rsidRPr="00580251">
        <w:t xml:space="preserve"> of </w:t>
      </w:r>
      <w:r w:rsidRPr="00580251">
        <w:fldChar w:fldCharType="begin"/>
      </w:r>
      <w:r w:rsidRPr="00580251">
        <w:instrText xml:space="preserve"> REF _Ref104370584 \h </w:instrText>
      </w:r>
      <w:r w:rsidR="00580251">
        <w:instrText xml:space="preserve"> \* MERGEFORMAT </w:instrText>
      </w:r>
      <w:r w:rsidRPr="00580251">
        <w:fldChar w:fldCharType="separate"/>
      </w:r>
      <w:r w:rsidR="006B01A1" w:rsidRPr="00176A80">
        <w:t>Schedule 1</w:t>
      </w:r>
      <w:r w:rsidRPr="00580251">
        <w:fldChar w:fldCharType="end"/>
      </w:r>
      <w:r w:rsidRPr="00580251">
        <w:t>, or unless it has obtained GRDC’s prior written approval</w:t>
      </w:r>
      <w:r w:rsidR="00DF68E4" w:rsidRPr="00580251">
        <w:t xml:space="preserve"> and Item </w:t>
      </w:r>
      <w:r w:rsidR="00DF68E4" w:rsidRPr="00580251">
        <w:fldChar w:fldCharType="begin"/>
      </w:r>
      <w:r w:rsidR="00DF68E4" w:rsidRPr="00580251">
        <w:instrText xml:space="preserve"> REF Item14 \h  \* MERGEFORMAT </w:instrText>
      </w:r>
      <w:r w:rsidR="00DF68E4" w:rsidRPr="00580251">
        <w:fldChar w:fldCharType="separate"/>
      </w:r>
      <w:r w:rsidR="006B01A1" w:rsidRPr="00176A80">
        <w:t>14</w:t>
      </w:r>
      <w:r w:rsidR="00DF68E4" w:rsidRPr="00580251">
        <w:fldChar w:fldCharType="end"/>
      </w:r>
      <w:r w:rsidR="00DF68E4" w:rsidRPr="00580251">
        <w:t xml:space="preserve"> of </w:t>
      </w:r>
      <w:r w:rsidR="00DF68E4" w:rsidRPr="00580251">
        <w:fldChar w:fldCharType="begin"/>
      </w:r>
      <w:r w:rsidR="00DF68E4" w:rsidRPr="00580251">
        <w:instrText xml:space="preserve"> REF _Ref104370584 \h  \* MERGEFORMAT </w:instrText>
      </w:r>
      <w:r w:rsidR="00DF68E4" w:rsidRPr="00580251">
        <w:fldChar w:fldCharType="separate"/>
      </w:r>
      <w:r w:rsidR="006B01A1" w:rsidRPr="00176A80">
        <w:t>Schedule 1</w:t>
      </w:r>
      <w:r w:rsidR="00DF68E4" w:rsidRPr="00580251">
        <w:fldChar w:fldCharType="end"/>
      </w:r>
      <w:r w:rsidR="00DF68E4" w:rsidRPr="00580251">
        <w:t xml:space="preserve"> has been updated accordingly</w:t>
      </w:r>
      <w:r w:rsidRPr="00580251">
        <w:t>.</w:t>
      </w:r>
    </w:p>
    <w:p w14:paraId="7969398A" w14:textId="77777777" w:rsidR="00E74710" w:rsidRPr="007E2437" w:rsidRDefault="00E74710" w:rsidP="00E74710">
      <w:pPr>
        <w:pStyle w:val="Provisions2"/>
      </w:pPr>
      <w:bookmarkStart w:id="14" w:name="_Ref71713881"/>
      <w:r w:rsidRPr="007E2437">
        <w:t>Payment procedure</w:t>
      </w:r>
      <w:bookmarkEnd w:id="14"/>
    </w:p>
    <w:p w14:paraId="54D15E8A" w14:textId="183D6BA0" w:rsidR="00E74710" w:rsidRPr="007E2437" w:rsidRDefault="00E74710" w:rsidP="00E74710">
      <w:pPr>
        <w:pStyle w:val="Provisionstext"/>
      </w:pPr>
      <w:r w:rsidRPr="007E2437">
        <w:t>Subject to clause</w:t>
      </w:r>
      <w:r w:rsidR="00B858A8">
        <w:t> </w:t>
      </w:r>
      <w:r w:rsidR="00AA7196">
        <w:fldChar w:fldCharType="begin"/>
      </w:r>
      <w:r w:rsidR="00AA7196">
        <w:instrText xml:space="preserve"> REF _Ref71711432 \w \h </w:instrText>
      </w:r>
      <w:r w:rsidR="00AA7196">
        <w:fldChar w:fldCharType="separate"/>
      </w:r>
      <w:r w:rsidR="006B01A1">
        <w:t>2.3</w:t>
      </w:r>
      <w:r w:rsidR="00AA7196">
        <w:fldChar w:fldCharType="end"/>
      </w:r>
      <w:r w:rsidRPr="007E2437">
        <w:t>, during the Term GRDC will make a payment associated with a Milestone specified in Item</w:t>
      </w:r>
      <w:r w:rsidR="003E3D56">
        <w:t xml:space="preserve"> </w:t>
      </w:r>
      <w:r w:rsidR="003E3D56">
        <w:fldChar w:fldCharType="begin"/>
      </w:r>
      <w:r w:rsidR="003E3D56">
        <w:instrText xml:space="preserve"> REF Item21 \h </w:instrText>
      </w:r>
      <w:r w:rsidR="003E3D56">
        <w:fldChar w:fldCharType="separate"/>
      </w:r>
      <w:r w:rsidR="006B01A1" w:rsidRPr="00176A80">
        <w:t>21</w:t>
      </w:r>
      <w:r w:rsidR="003E3D56">
        <w:fldChar w:fldCharType="end"/>
      </w:r>
      <w:r w:rsidRPr="007E2437">
        <w:t xml:space="preserve"> of Schedule 1 to the Research Organisation on acceptance of the Milestone Report in accordance with clause</w:t>
      </w:r>
      <w:r w:rsidR="00B858A8">
        <w:t> </w:t>
      </w:r>
      <w:r w:rsidR="00AA7196">
        <w:fldChar w:fldCharType="begin"/>
      </w:r>
      <w:r w:rsidR="00AA7196">
        <w:instrText xml:space="preserve"> REF _Ref71711452 \w \h </w:instrText>
      </w:r>
      <w:r w:rsidR="00AA7196">
        <w:fldChar w:fldCharType="separate"/>
      </w:r>
      <w:r w:rsidR="006B01A1">
        <w:t>8.3</w:t>
      </w:r>
      <w:r w:rsidR="00AA7196">
        <w:fldChar w:fldCharType="end"/>
      </w:r>
      <w:r w:rsidRPr="007E2437">
        <w:t xml:space="preserve"> of this </w:t>
      </w:r>
      <w:r>
        <w:t>Contract</w:t>
      </w:r>
      <w:r w:rsidRPr="007E2437">
        <w:t>.</w:t>
      </w:r>
    </w:p>
    <w:p w14:paraId="7F24B443" w14:textId="77777777" w:rsidR="00E74710" w:rsidRPr="007E2437" w:rsidRDefault="00E74710" w:rsidP="00E74710">
      <w:pPr>
        <w:pStyle w:val="Provisions2"/>
      </w:pPr>
      <w:bookmarkStart w:id="15" w:name="_Ref71711432"/>
      <w:r w:rsidRPr="007E2437">
        <w:lastRenderedPageBreak/>
        <w:t>GRDC obligation to make payments</w:t>
      </w:r>
      <w:bookmarkEnd w:id="15"/>
    </w:p>
    <w:p w14:paraId="3E247044" w14:textId="77777777" w:rsidR="00E74710" w:rsidRPr="007E2437" w:rsidRDefault="00E74710" w:rsidP="00E74710">
      <w:pPr>
        <w:pStyle w:val="Provisionstext"/>
        <w:keepNext/>
      </w:pPr>
      <w:r w:rsidRPr="007E2437">
        <w:t xml:space="preserve">GRDC has no obligation to pay the Research Organisation each part of the Research Funds under this </w:t>
      </w:r>
      <w:r>
        <w:t>Contract</w:t>
      </w:r>
      <w:r w:rsidRPr="007E2437">
        <w:t xml:space="preserve"> unless:</w:t>
      </w:r>
    </w:p>
    <w:p w14:paraId="16F3B959" w14:textId="77777777" w:rsidR="00E74710" w:rsidRPr="007E2437" w:rsidRDefault="00E74710" w:rsidP="00E74710">
      <w:pPr>
        <w:pStyle w:val="Provisions3"/>
      </w:pPr>
      <w:bookmarkStart w:id="16" w:name="_Ref107815688"/>
      <w:r w:rsidRPr="007E2437">
        <w:t>the Research Organisation has complied with:</w:t>
      </w:r>
      <w:bookmarkEnd w:id="16"/>
    </w:p>
    <w:p w14:paraId="1F1A3A3D" w14:textId="77777777" w:rsidR="00E74710" w:rsidRPr="007E2437" w:rsidRDefault="00E74710" w:rsidP="00E74710">
      <w:pPr>
        <w:pStyle w:val="Provisions4"/>
      </w:pPr>
      <w:r w:rsidRPr="007E2437">
        <w:t>all material obligations arising prior to the date of payment under any agreement between the Research Organisation and GRDC; and</w:t>
      </w:r>
    </w:p>
    <w:p w14:paraId="4C3904C2" w14:textId="211D01EF" w:rsidR="00E74710" w:rsidRPr="00CE3E48" w:rsidRDefault="00E74710" w:rsidP="00E74710">
      <w:pPr>
        <w:pStyle w:val="Provisions4"/>
        <w:rPr>
          <w:color w:val="auto"/>
        </w:rPr>
      </w:pPr>
      <w:r w:rsidRPr="007E2437">
        <w:t xml:space="preserve">all of its obligations </w:t>
      </w:r>
      <w:r w:rsidRPr="00CE3E48">
        <w:rPr>
          <w:color w:val="auto"/>
        </w:rPr>
        <w:t>arising under this Contract, including acceptance of all previous Milestone Reports by GRDC, acting reasonably</w:t>
      </w:r>
      <w:r w:rsidR="000A1650" w:rsidRPr="00CE3E48">
        <w:rPr>
          <w:color w:val="auto"/>
        </w:rPr>
        <w:t xml:space="preserve">, and </w:t>
      </w:r>
      <w:r w:rsidR="00CC35D9" w:rsidRPr="00CE3E48">
        <w:rPr>
          <w:color w:val="auto"/>
        </w:rPr>
        <w:t>has</w:t>
      </w:r>
      <w:r w:rsidR="000A1650" w:rsidRPr="00CE3E48">
        <w:rPr>
          <w:color w:val="auto"/>
        </w:rPr>
        <w:t xml:space="preserve"> not </w:t>
      </w:r>
      <w:r w:rsidR="00F64929" w:rsidRPr="00CE3E48">
        <w:rPr>
          <w:color w:val="auto"/>
        </w:rPr>
        <w:t xml:space="preserve">been </w:t>
      </w:r>
      <w:r w:rsidR="000A1650" w:rsidRPr="00CE3E48">
        <w:rPr>
          <w:color w:val="auto"/>
        </w:rPr>
        <w:t>relieved under </w:t>
      </w:r>
      <w:r w:rsidR="000A1650" w:rsidRPr="00CE3E48">
        <w:rPr>
          <w:color w:val="auto"/>
        </w:rPr>
        <w:fldChar w:fldCharType="begin"/>
      </w:r>
      <w:r w:rsidR="000A1650" w:rsidRPr="00CE3E48">
        <w:rPr>
          <w:color w:val="auto"/>
        </w:rPr>
        <w:instrText xml:space="preserve"> REF _Ref132194898 \w \h </w:instrText>
      </w:r>
      <w:r w:rsidR="000A1650" w:rsidRPr="00CE3E48">
        <w:rPr>
          <w:color w:val="auto"/>
        </w:rPr>
      </w:r>
      <w:r w:rsidR="000A1650" w:rsidRPr="00CE3E48">
        <w:rPr>
          <w:color w:val="auto"/>
        </w:rPr>
        <w:fldChar w:fldCharType="separate"/>
      </w:r>
      <w:r w:rsidR="006B01A1" w:rsidRPr="00CE3E48">
        <w:rPr>
          <w:color w:val="auto"/>
        </w:rPr>
        <w:t>21.4</w:t>
      </w:r>
      <w:r w:rsidR="000A1650" w:rsidRPr="00CE3E48">
        <w:rPr>
          <w:color w:val="auto"/>
        </w:rPr>
        <w:fldChar w:fldCharType="end"/>
      </w:r>
      <w:r w:rsidR="000A1650" w:rsidRPr="00CE3E48">
        <w:rPr>
          <w:color w:val="auto"/>
        </w:rPr>
        <w:t xml:space="preserve"> from failure or delay in performance</w:t>
      </w:r>
      <w:r w:rsidR="00E52065" w:rsidRPr="00CE3E48">
        <w:rPr>
          <w:color w:val="auto"/>
        </w:rPr>
        <w:t xml:space="preserve"> of such obligations</w:t>
      </w:r>
      <w:r w:rsidRPr="00CE3E48">
        <w:rPr>
          <w:color w:val="auto"/>
        </w:rPr>
        <w:t>;</w:t>
      </w:r>
    </w:p>
    <w:p w14:paraId="42787512" w14:textId="77777777" w:rsidR="00E74710" w:rsidRPr="007E2437" w:rsidRDefault="00E74710" w:rsidP="00E74710">
      <w:pPr>
        <w:pStyle w:val="Provisionstext"/>
        <w:spacing w:before="120"/>
        <w:ind w:left="1134"/>
      </w:pPr>
      <w:r w:rsidRPr="007E2437">
        <w:t>provided that GRDC:</w:t>
      </w:r>
    </w:p>
    <w:p w14:paraId="22301147" w14:textId="77777777" w:rsidR="00E74710" w:rsidRPr="007E2437" w:rsidRDefault="00E74710" w:rsidP="00E74710">
      <w:pPr>
        <w:pStyle w:val="Provisions4"/>
      </w:pPr>
      <w:r w:rsidRPr="007E2437">
        <w:t>will not withhold payment without giving reasonable consideration to any reasons put forward by the Research Organisation for any failure to comply with its obligations; and</w:t>
      </w:r>
    </w:p>
    <w:p w14:paraId="29138D30" w14:textId="5BAD0C49" w:rsidR="00E74710" w:rsidRPr="007E2437" w:rsidRDefault="00E74710" w:rsidP="00E74710">
      <w:pPr>
        <w:pStyle w:val="Provisions4"/>
      </w:pPr>
      <w:r w:rsidRPr="007E2437">
        <w:t>will identify any payment being withheld under this clause</w:t>
      </w:r>
      <w:r w:rsidR="00B858A8">
        <w:t> </w:t>
      </w:r>
      <w:r w:rsidR="00A33178">
        <w:fldChar w:fldCharType="begin"/>
      </w:r>
      <w:r w:rsidR="00A33178">
        <w:instrText xml:space="preserve"> REF _Ref107815688 \w \h </w:instrText>
      </w:r>
      <w:r w:rsidR="00A33178">
        <w:fldChar w:fldCharType="separate"/>
      </w:r>
      <w:r w:rsidR="006B01A1">
        <w:t>2.3(a)</w:t>
      </w:r>
      <w:r w:rsidR="00A33178">
        <w:fldChar w:fldCharType="end"/>
      </w:r>
      <w:r>
        <w:t xml:space="preserve"> </w:t>
      </w:r>
      <w:r w:rsidRPr="007E2437">
        <w:t>and provide reasons;</w:t>
      </w:r>
    </w:p>
    <w:p w14:paraId="6E1C2D59" w14:textId="2C4A1F86" w:rsidR="00E74710" w:rsidRPr="007E2437" w:rsidRDefault="00E74710" w:rsidP="00E74710">
      <w:pPr>
        <w:pStyle w:val="Provisions3"/>
      </w:pPr>
      <w:bookmarkStart w:id="17" w:name="_Ref44320535"/>
      <w:r w:rsidRPr="007E2437">
        <w:t xml:space="preserve">GRDC has received sufficient funding in relation to the Financial Year in which the payment is to be made to enable it both to make the payment and to make payments during that Financial Year under all other research agreements entered into by GRDC, provided that </w:t>
      </w:r>
      <w:r w:rsidR="004A76E2">
        <w:t xml:space="preserve">if it has not received sufficient funding, </w:t>
      </w:r>
      <w:r w:rsidRPr="007E2437">
        <w:t>GRDC has provided the Research Organisation with at least 3 months’ written notice of reduction in funds or termination in accordance with clause</w:t>
      </w:r>
      <w:r w:rsidR="00B858A8">
        <w:t> </w:t>
      </w:r>
      <w:r w:rsidR="00AA7196">
        <w:fldChar w:fldCharType="begin"/>
      </w:r>
      <w:r w:rsidR="00AA7196">
        <w:instrText xml:space="preserve"> REF _Ref71711519 \w \h </w:instrText>
      </w:r>
      <w:r w:rsidR="00AA7196">
        <w:fldChar w:fldCharType="separate"/>
      </w:r>
      <w:r w:rsidR="006B01A1">
        <w:t>18.2</w:t>
      </w:r>
      <w:r w:rsidR="00AA7196">
        <w:fldChar w:fldCharType="end"/>
      </w:r>
      <w:bookmarkEnd w:id="17"/>
      <w:r w:rsidR="00A33178">
        <w:t xml:space="preserve">; and </w:t>
      </w:r>
    </w:p>
    <w:p w14:paraId="3B5F2AF1" w14:textId="79BA0A66" w:rsidR="00E74710" w:rsidRPr="007E2437" w:rsidRDefault="00A33178" w:rsidP="00A33178">
      <w:pPr>
        <w:pStyle w:val="Provisions3"/>
      </w:pPr>
      <w:bookmarkStart w:id="18" w:name="_Ref71711572"/>
      <w:bookmarkStart w:id="19" w:name="_Ref107815734"/>
      <w:r>
        <w:t>the</w:t>
      </w:r>
      <w:r w:rsidR="00E74710" w:rsidRPr="007E2437">
        <w:t xml:space="preserve"> payment is consistent with, and designed to give effect to, GRDC's Annual Operational Plan and R&amp;D Plan prepared under Part 2 of the PIRD Act</w:t>
      </w:r>
      <w:bookmarkEnd w:id="18"/>
      <w:r>
        <w:t xml:space="preserve">, provided that if </w:t>
      </w:r>
      <w:r w:rsidR="00E74710" w:rsidRPr="007E2437">
        <w:t>GRDC relies on clause</w:t>
      </w:r>
      <w:r w:rsidR="00B858A8">
        <w:t> </w:t>
      </w:r>
      <w:r>
        <w:fldChar w:fldCharType="begin"/>
      </w:r>
      <w:r>
        <w:instrText xml:space="preserve"> REF _Ref107815734 \w \h </w:instrText>
      </w:r>
      <w:r>
        <w:fldChar w:fldCharType="separate"/>
      </w:r>
      <w:r w:rsidR="006B01A1">
        <w:t>2.3(c)</w:t>
      </w:r>
      <w:r>
        <w:fldChar w:fldCharType="end"/>
      </w:r>
      <w:r w:rsidR="00E74710" w:rsidRPr="007E2437">
        <w:t xml:space="preserve"> to stop payments of the Research Funds:</w:t>
      </w:r>
      <w:bookmarkEnd w:id="19"/>
    </w:p>
    <w:p w14:paraId="4CFF2EC0" w14:textId="08BB5F55" w:rsidR="00E74710" w:rsidRPr="007E2437" w:rsidRDefault="00E74710" w:rsidP="00E74710">
      <w:pPr>
        <w:pStyle w:val="Provisions4"/>
      </w:pPr>
      <w:r w:rsidRPr="007E2437">
        <w:t xml:space="preserve">it must promptly notify the Research Organisation that </w:t>
      </w:r>
      <w:r w:rsidR="00A33178" w:rsidRPr="007E2437">
        <w:t>clause</w:t>
      </w:r>
      <w:r w:rsidR="00A33178">
        <w:t> </w:t>
      </w:r>
      <w:r w:rsidR="00A33178">
        <w:fldChar w:fldCharType="begin"/>
      </w:r>
      <w:r w:rsidR="00A33178">
        <w:instrText xml:space="preserve"> REF _Ref107815734 \w \h </w:instrText>
      </w:r>
      <w:r w:rsidR="00A33178">
        <w:fldChar w:fldCharType="separate"/>
      </w:r>
      <w:r w:rsidR="006B01A1">
        <w:t>2.3(c)</w:t>
      </w:r>
      <w:r w:rsidR="00A33178">
        <w:fldChar w:fldCharType="end"/>
      </w:r>
      <w:r w:rsidRPr="007E2437">
        <w:t xml:space="preserve"> applies; and</w:t>
      </w:r>
    </w:p>
    <w:p w14:paraId="74B1555D" w14:textId="77777777" w:rsidR="00E74710" w:rsidRPr="007E2437" w:rsidRDefault="00E74710" w:rsidP="00E74710">
      <w:pPr>
        <w:pStyle w:val="Provisions4"/>
      </w:pPr>
      <w:r w:rsidRPr="007E2437">
        <w:t xml:space="preserve">unless otherwise agreed in writing by the </w:t>
      </w:r>
      <w:r>
        <w:t>P</w:t>
      </w:r>
      <w:r w:rsidRPr="007E2437">
        <w:t xml:space="preserve">arties, the Research Organisation must stop performing the Project until GRDC notifies </w:t>
      </w:r>
      <w:r>
        <w:t>the Research Organisation</w:t>
      </w:r>
      <w:r w:rsidRPr="007E2437">
        <w:t xml:space="preserve"> that GRDC will resume payment</w:t>
      </w:r>
      <w:r>
        <w:t xml:space="preserve"> of the Research Fund</w:t>
      </w:r>
      <w:r w:rsidRPr="007E2437">
        <w:t>s.</w:t>
      </w:r>
    </w:p>
    <w:p w14:paraId="5224B3EA" w14:textId="77777777" w:rsidR="00E74710" w:rsidRPr="007E2437" w:rsidRDefault="00E74710" w:rsidP="00E74710">
      <w:pPr>
        <w:pStyle w:val="Provisions1"/>
      </w:pPr>
      <w:bookmarkStart w:id="20" w:name="_Toc58271415"/>
      <w:bookmarkStart w:id="21" w:name="_Toc146199732"/>
      <w:r>
        <w:t>CONTRIBUTIONS</w:t>
      </w:r>
      <w:bookmarkEnd w:id="20"/>
      <w:bookmarkEnd w:id="21"/>
    </w:p>
    <w:p w14:paraId="3F4ED3C2" w14:textId="77777777" w:rsidR="00E74710" w:rsidRPr="007E2437" w:rsidRDefault="00E74710" w:rsidP="00E74710">
      <w:pPr>
        <w:pStyle w:val="Provisions2"/>
      </w:pPr>
      <w:bookmarkStart w:id="22" w:name="_Ref71713894"/>
      <w:r w:rsidRPr="007E2437">
        <w:t>Other Contributions</w:t>
      </w:r>
      <w:bookmarkEnd w:id="22"/>
    </w:p>
    <w:p w14:paraId="4E1E9D48" w14:textId="77777777" w:rsidR="00E74710" w:rsidRPr="007E2437" w:rsidRDefault="00E74710" w:rsidP="00E74710">
      <w:pPr>
        <w:pStyle w:val="Provisions3"/>
      </w:pPr>
      <w:r w:rsidRPr="007E2437">
        <w:t>In respect of all Contributions other than the Research Funds, the Research Organisation must:</w:t>
      </w:r>
    </w:p>
    <w:p w14:paraId="0784AAE7" w14:textId="5FAAF259" w:rsidR="00E74710" w:rsidRPr="007E2437" w:rsidRDefault="00E74710" w:rsidP="00E74710">
      <w:pPr>
        <w:pStyle w:val="Provisions4"/>
      </w:pPr>
      <w:bookmarkStart w:id="23" w:name="_Ref44320708"/>
      <w:r w:rsidRPr="007E2437">
        <w:t xml:space="preserve">provide the Research Organisation’s Contributions for the Project at the times and in the manner specified in </w:t>
      </w:r>
      <w:r w:rsidR="00EE35C5">
        <w:fldChar w:fldCharType="begin"/>
      </w:r>
      <w:r w:rsidR="00EE35C5">
        <w:instrText xml:space="preserve"> REF _Ref104370597 \h </w:instrText>
      </w:r>
      <w:r w:rsidR="00EE35C5">
        <w:fldChar w:fldCharType="separate"/>
      </w:r>
      <w:r w:rsidR="006B01A1" w:rsidRPr="00176A80">
        <w:t>Schedule 1</w:t>
      </w:r>
      <w:r w:rsidR="00EE35C5">
        <w:fldChar w:fldCharType="end"/>
      </w:r>
      <w:r w:rsidRPr="007E2437">
        <w:t>;</w:t>
      </w:r>
      <w:bookmarkEnd w:id="23"/>
    </w:p>
    <w:p w14:paraId="079D07EF" w14:textId="1A89AB7B" w:rsidR="00E74710" w:rsidRPr="007E2437" w:rsidRDefault="00E74710" w:rsidP="00E74710">
      <w:pPr>
        <w:pStyle w:val="Provisions4"/>
      </w:pPr>
      <w:bookmarkStart w:id="24" w:name="_Ref44320711"/>
      <w:r w:rsidRPr="007E2437">
        <w:t>ensure that any third parties i</w:t>
      </w:r>
      <w:r w:rsidR="00EE35C5">
        <w:t>dentified in Item </w:t>
      </w:r>
      <w:r w:rsidR="000E34AA">
        <w:fldChar w:fldCharType="begin"/>
      </w:r>
      <w:r w:rsidR="000E34AA">
        <w:instrText xml:space="preserve"> REF Item11 \h </w:instrText>
      </w:r>
      <w:r w:rsidR="000E34AA">
        <w:fldChar w:fldCharType="separate"/>
      </w:r>
      <w:r w:rsidR="006B01A1" w:rsidRPr="00176A80">
        <w:t>11</w:t>
      </w:r>
      <w:r w:rsidR="000E34AA">
        <w:fldChar w:fldCharType="end"/>
      </w:r>
      <w:r w:rsidRPr="007E2437">
        <w:t xml:space="preserve"> </w:t>
      </w:r>
      <w:r>
        <w:t>of</w:t>
      </w:r>
      <w:r w:rsidR="00EE35C5">
        <w:t xml:space="preserve"> </w:t>
      </w:r>
      <w:r w:rsidR="00EE35C5">
        <w:fldChar w:fldCharType="begin"/>
      </w:r>
      <w:r w:rsidR="00EE35C5">
        <w:instrText xml:space="preserve"> REF _Ref104370622 \h </w:instrText>
      </w:r>
      <w:r w:rsidR="00EE35C5">
        <w:fldChar w:fldCharType="separate"/>
      </w:r>
      <w:r w:rsidR="006B01A1" w:rsidRPr="00176A80">
        <w:t>Schedule 1</w:t>
      </w:r>
      <w:r w:rsidR="00EE35C5">
        <w:fldChar w:fldCharType="end"/>
      </w:r>
      <w:r w:rsidRPr="007E2437">
        <w:t xml:space="preserve"> as providing Contributions for this Project, provide and make available their third party Contributions for the Project at the times and in t</w:t>
      </w:r>
      <w:r w:rsidR="00EE35C5">
        <w:t xml:space="preserve">he manner specified in </w:t>
      </w:r>
      <w:r w:rsidR="00EE35C5">
        <w:fldChar w:fldCharType="begin"/>
      </w:r>
      <w:r w:rsidR="00EE35C5">
        <w:instrText xml:space="preserve"> REF _Ref104370636 \h </w:instrText>
      </w:r>
      <w:r w:rsidR="00EE35C5">
        <w:fldChar w:fldCharType="separate"/>
      </w:r>
      <w:r w:rsidR="006B01A1" w:rsidRPr="00176A80">
        <w:t>Schedule 1</w:t>
      </w:r>
      <w:r w:rsidR="00EE35C5">
        <w:fldChar w:fldCharType="end"/>
      </w:r>
      <w:r w:rsidRPr="007E2437">
        <w:t>; and</w:t>
      </w:r>
      <w:bookmarkEnd w:id="24"/>
    </w:p>
    <w:p w14:paraId="2E460F27" w14:textId="6A86DCD8" w:rsidR="00E74710" w:rsidRPr="007E2437" w:rsidRDefault="00E74710" w:rsidP="00E74710">
      <w:pPr>
        <w:pStyle w:val="Provisions4"/>
      </w:pPr>
      <w:r w:rsidRPr="007E2437">
        <w:t>within 14 days after a written request from GRDC to do so, provide to GRDC satisfactory written evidence that confirms that the Contributions referred to in</w:t>
      </w:r>
      <w:r w:rsidR="00EE35C5">
        <w:t xml:space="preserve"> clauses </w:t>
      </w:r>
      <w:r>
        <w:fldChar w:fldCharType="begin"/>
      </w:r>
      <w:r>
        <w:instrText xml:space="preserve"> REF _Ref44320708 \w \h </w:instrText>
      </w:r>
      <w:r>
        <w:fldChar w:fldCharType="separate"/>
      </w:r>
      <w:r w:rsidR="006B01A1">
        <w:t>3.1(a)(i)</w:t>
      </w:r>
      <w:r>
        <w:fldChar w:fldCharType="end"/>
      </w:r>
      <w:r>
        <w:t xml:space="preserve"> and </w:t>
      </w:r>
      <w:r>
        <w:fldChar w:fldCharType="begin"/>
      </w:r>
      <w:r>
        <w:instrText xml:space="preserve"> REF _Ref44320711 \w \h </w:instrText>
      </w:r>
      <w:r>
        <w:fldChar w:fldCharType="separate"/>
      </w:r>
      <w:r w:rsidR="006B01A1">
        <w:t>3.1(a)(ii)</w:t>
      </w:r>
      <w:r>
        <w:fldChar w:fldCharType="end"/>
      </w:r>
      <w:r w:rsidRPr="007E2437">
        <w:t xml:space="preserve"> have been provided and used for the Project in accordance with this </w:t>
      </w:r>
      <w:r>
        <w:t>Contract</w:t>
      </w:r>
      <w:r w:rsidRPr="007E2437">
        <w:t>.</w:t>
      </w:r>
    </w:p>
    <w:p w14:paraId="50C00EE7" w14:textId="77777777" w:rsidR="00E74710" w:rsidRPr="007E2437" w:rsidRDefault="00E74710" w:rsidP="00E74710">
      <w:pPr>
        <w:pStyle w:val="Provisions3"/>
      </w:pPr>
      <w:r w:rsidRPr="007E2437">
        <w:t>If, for any reason, the Research Organisation fails to provide its Contributions or is not able to obtain any</w:t>
      </w:r>
      <w:r>
        <w:t xml:space="preserve"> third party</w:t>
      </w:r>
      <w:r w:rsidRPr="007E2437">
        <w:t xml:space="preserve"> Contributions (including any part thereof) as required under this </w:t>
      </w:r>
      <w:r>
        <w:t>Contract</w:t>
      </w:r>
      <w:r w:rsidRPr="007E2437">
        <w:t>:</w:t>
      </w:r>
    </w:p>
    <w:p w14:paraId="7308958C" w14:textId="77777777" w:rsidR="00E74710" w:rsidRPr="007E2437" w:rsidRDefault="00E74710" w:rsidP="00E74710">
      <w:pPr>
        <w:pStyle w:val="Provisions4"/>
      </w:pPr>
      <w:bookmarkStart w:id="25" w:name="_Ref71711631"/>
      <w:r w:rsidRPr="007E2437">
        <w:t>the Research Organisation must notify GRDC as soon as practicable after it becomes aware of any likely failure to provide or obtain such Contributions; and</w:t>
      </w:r>
      <w:bookmarkEnd w:id="25"/>
    </w:p>
    <w:p w14:paraId="2B5E0FB3" w14:textId="0F4ED560" w:rsidR="00E74710" w:rsidRPr="007E2437" w:rsidRDefault="00E74710" w:rsidP="00E74710">
      <w:pPr>
        <w:pStyle w:val="Provisions4"/>
      </w:pPr>
      <w:r w:rsidRPr="007E2437">
        <w:t>GRDC may (irrespective of whether it has received notice under clause</w:t>
      </w:r>
      <w:r w:rsidR="00EE35C5">
        <w:t> </w:t>
      </w:r>
      <w:r w:rsidR="00E238C8">
        <w:fldChar w:fldCharType="begin"/>
      </w:r>
      <w:r w:rsidR="00E238C8">
        <w:instrText xml:space="preserve"> REF _Ref71711631 \w \h </w:instrText>
      </w:r>
      <w:r w:rsidR="00E238C8">
        <w:fldChar w:fldCharType="separate"/>
      </w:r>
      <w:r w:rsidR="006B01A1">
        <w:t>3.1(b)(i)</w:t>
      </w:r>
      <w:r w:rsidR="00E238C8">
        <w:fldChar w:fldCharType="end"/>
      </w:r>
      <w:r w:rsidRPr="007E2437">
        <w:t>):</w:t>
      </w:r>
    </w:p>
    <w:p w14:paraId="528D18F9" w14:textId="77777777" w:rsidR="00E74710" w:rsidRPr="007E2437" w:rsidRDefault="00E74710" w:rsidP="00E74710">
      <w:pPr>
        <w:pStyle w:val="Provisions5"/>
      </w:pPr>
      <w:r w:rsidRPr="007E2437">
        <w:lastRenderedPageBreak/>
        <w:t>suspend payment of the Research Funds (or an instalment) until such Contributions are provided or obtained by the Research Organisation; or</w:t>
      </w:r>
    </w:p>
    <w:p w14:paraId="0A03E539" w14:textId="1C6FA877" w:rsidR="00E74710" w:rsidRPr="007E2437" w:rsidRDefault="00E74710" w:rsidP="00E74710">
      <w:pPr>
        <w:pStyle w:val="Provisions5"/>
      </w:pPr>
      <w:r w:rsidRPr="007E2437">
        <w:t xml:space="preserve">terminate this </w:t>
      </w:r>
      <w:r>
        <w:t>Contract</w:t>
      </w:r>
      <w:r w:rsidRPr="007E2437">
        <w:t xml:space="preserve"> for default in accordance with clause</w:t>
      </w:r>
      <w:r w:rsidR="00EE35C5">
        <w:t> </w:t>
      </w:r>
      <w:r w:rsidR="00E238C8">
        <w:fldChar w:fldCharType="begin"/>
      </w:r>
      <w:r w:rsidR="00E238C8">
        <w:instrText xml:space="preserve"> REF _Ref71711664 \w \h </w:instrText>
      </w:r>
      <w:r w:rsidR="00E238C8">
        <w:fldChar w:fldCharType="separate"/>
      </w:r>
      <w:r w:rsidR="006B01A1">
        <w:t>18.1</w:t>
      </w:r>
      <w:r w:rsidR="00E238C8">
        <w:fldChar w:fldCharType="end"/>
      </w:r>
      <w:r w:rsidRPr="007E2437">
        <w:t>.</w:t>
      </w:r>
    </w:p>
    <w:p w14:paraId="527D6A3D" w14:textId="77777777" w:rsidR="00E74710" w:rsidRPr="007E2437" w:rsidRDefault="00E74710" w:rsidP="00E74710">
      <w:pPr>
        <w:pStyle w:val="Provisions1"/>
      </w:pPr>
      <w:bookmarkStart w:id="26" w:name="_Toc58271416"/>
      <w:bookmarkStart w:id="27" w:name="_Ref71712904"/>
      <w:bookmarkStart w:id="28" w:name="_Toc146199733"/>
      <w:r w:rsidRPr="007E2437">
        <w:t>CONDUCT OF PROJECT</w:t>
      </w:r>
      <w:bookmarkEnd w:id="26"/>
      <w:bookmarkEnd w:id="27"/>
      <w:bookmarkEnd w:id="28"/>
    </w:p>
    <w:p w14:paraId="30617848" w14:textId="77777777" w:rsidR="00E74710" w:rsidRPr="007E2437" w:rsidRDefault="00E74710" w:rsidP="00E74710">
      <w:pPr>
        <w:pStyle w:val="Provisions2"/>
      </w:pPr>
      <w:bookmarkStart w:id="29" w:name="_Ref44576911"/>
      <w:r w:rsidRPr="007E2437">
        <w:t>Carrying out of Project</w:t>
      </w:r>
      <w:bookmarkEnd w:id="29"/>
    </w:p>
    <w:p w14:paraId="26503EFF" w14:textId="77777777" w:rsidR="00E74710" w:rsidRPr="007E2437" w:rsidRDefault="00E74710" w:rsidP="00E74710">
      <w:pPr>
        <w:pStyle w:val="Provisionstext"/>
      </w:pPr>
      <w:r w:rsidRPr="007E2437">
        <w:t>The Research Organisation must:</w:t>
      </w:r>
    </w:p>
    <w:p w14:paraId="6F8D7222" w14:textId="77777777" w:rsidR="00E74710" w:rsidRPr="007E2437" w:rsidRDefault="00E74710" w:rsidP="00E74710">
      <w:pPr>
        <w:pStyle w:val="Provisions3"/>
      </w:pPr>
      <w:r w:rsidRPr="007E2437">
        <w:t>carry out the Project using all necessary and appropriate professional skill and diligence during the Term;</w:t>
      </w:r>
    </w:p>
    <w:p w14:paraId="206076B8" w14:textId="149476AD" w:rsidR="00E74710" w:rsidRPr="007E2437" w:rsidRDefault="00E74710" w:rsidP="00E74710">
      <w:pPr>
        <w:pStyle w:val="Provisions3"/>
      </w:pPr>
      <w:r w:rsidRPr="007E2437">
        <w:t xml:space="preserve">use its best endeavours to achieve all Project Outcomes, Project Outputs, Milestones and any other activities allocated to it in </w:t>
      </w:r>
      <w:r w:rsidR="00EE35C5">
        <w:fldChar w:fldCharType="begin"/>
      </w:r>
      <w:r w:rsidR="00EE35C5">
        <w:instrText xml:space="preserve"> REF _Ref104370684 \h </w:instrText>
      </w:r>
      <w:r w:rsidR="00EE35C5">
        <w:fldChar w:fldCharType="separate"/>
      </w:r>
      <w:r w:rsidR="006B01A1" w:rsidRPr="00176A80">
        <w:t>Schedule 1</w:t>
      </w:r>
      <w:r w:rsidR="00EE35C5">
        <w:fldChar w:fldCharType="end"/>
      </w:r>
      <w:r w:rsidR="00EE35C5">
        <w:t xml:space="preserve"> </w:t>
      </w:r>
      <w:r w:rsidRPr="007E2437">
        <w:t>by their due date;</w:t>
      </w:r>
    </w:p>
    <w:p w14:paraId="2FB727C4" w14:textId="4464E93C" w:rsidR="00E74710" w:rsidRPr="007E2437" w:rsidRDefault="00E74710" w:rsidP="00E74710">
      <w:pPr>
        <w:pStyle w:val="Provisions3"/>
      </w:pPr>
      <w:r w:rsidRPr="007E2437">
        <w:t xml:space="preserve">except as otherwise expressly provided in this </w:t>
      </w:r>
      <w:r>
        <w:t>Contract</w:t>
      </w:r>
      <w:r w:rsidRPr="007E2437">
        <w:t xml:space="preserve">, provide at its own expense all funds, personnel, </w:t>
      </w:r>
      <w:r w:rsidR="00F54B44">
        <w:t>Items</w:t>
      </w:r>
      <w:r w:rsidRPr="007E2437">
        <w:t xml:space="preserve">, facilities, services and premises specified in </w:t>
      </w:r>
      <w:r w:rsidR="00EE35C5">
        <w:fldChar w:fldCharType="begin"/>
      </w:r>
      <w:r w:rsidR="00EE35C5">
        <w:instrText xml:space="preserve"> REF _Ref104370701 \h </w:instrText>
      </w:r>
      <w:r w:rsidR="00EE35C5">
        <w:fldChar w:fldCharType="separate"/>
      </w:r>
      <w:r w:rsidR="006B01A1" w:rsidRPr="00176A80">
        <w:t>Schedule 1</w:t>
      </w:r>
      <w:r w:rsidR="00EE35C5">
        <w:fldChar w:fldCharType="end"/>
      </w:r>
      <w:r w:rsidR="00EE35C5">
        <w:t xml:space="preserve"> </w:t>
      </w:r>
      <w:r w:rsidRPr="007E2437">
        <w:t>or otherwise required to carry out the Project;</w:t>
      </w:r>
    </w:p>
    <w:p w14:paraId="207D6984" w14:textId="089A2DF5" w:rsidR="00E74710" w:rsidRPr="007E2437" w:rsidRDefault="00E74710" w:rsidP="00E74710">
      <w:pPr>
        <w:pStyle w:val="Provisions3"/>
      </w:pPr>
      <w:r w:rsidRPr="007E2437">
        <w:t xml:space="preserve">except as otherwise expressly provided in this </w:t>
      </w:r>
      <w:r>
        <w:t>Contract</w:t>
      </w:r>
      <w:r w:rsidRPr="007E2437">
        <w:t xml:space="preserve">, obtain at its own expense all third party assistance specified in </w:t>
      </w:r>
      <w:r w:rsidR="00EE35C5">
        <w:fldChar w:fldCharType="begin"/>
      </w:r>
      <w:r w:rsidR="00EE35C5">
        <w:instrText xml:space="preserve"> REF _Ref104370712 \h </w:instrText>
      </w:r>
      <w:r w:rsidR="00EE35C5">
        <w:fldChar w:fldCharType="separate"/>
      </w:r>
      <w:r w:rsidR="006B01A1" w:rsidRPr="00176A80">
        <w:t>Schedule 1</w:t>
      </w:r>
      <w:r w:rsidR="00EE35C5">
        <w:fldChar w:fldCharType="end"/>
      </w:r>
      <w:r w:rsidR="00EE35C5">
        <w:t xml:space="preserve"> </w:t>
      </w:r>
      <w:r w:rsidRPr="007E2437">
        <w:t xml:space="preserve">or </w:t>
      </w:r>
      <w:r>
        <w:t xml:space="preserve">as </w:t>
      </w:r>
      <w:r w:rsidRPr="007E2437">
        <w:t>required to carry out the Project;</w:t>
      </w:r>
    </w:p>
    <w:p w14:paraId="0645A23B" w14:textId="64F11373" w:rsidR="00E74710" w:rsidRPr="007E2437" w:rsidRDefault="00E74710" w:rsidP="00E74710">
      <w:pPr>
        <w:pStyle w:val="Provisions3"/>
      </w:pPr>
      <w:r w:rsidRPr="007E2437">
        <w:t xml:space="preserve">take all reasonable steps to ensure that its Research Organisation Personnel enable it to comply with its obligations under this </w:t>
      </w:r>
      <w:r>
        <w:t>Contract</w:t>
      </w:r>
      <w:r w:rsidRPr="007E2437">
        <w:t xml:space="preserve"> including, in particular, those obligations which relate to Project Outputs, Background </w:t>
      </w:r>
      <w:r w:rsidR="00A028F9">
        <w:t>Material</w:t>
      </w:r>
      <w:r w:rsidR="00E7730C">
        <w:t xml:space="preserve"> </w:t>
      </w:r>
      <w:r w:rsidRPr="007E2437">
        <w:t xml:space="preserve">and Third Party </w:t>
      </w:r>
      <w:r w:rsidR="00A028F9">
        <w:t>Material</w:t>
      </w:r>
      <w:r w:rsidRPr="007E2437">
        <w:t>;</w:t>
      </w:r>
    </w:p>
    <w:p w14:paraId="386D6A88" w14:textId="1C25B3AE" w:rsidR="00E74710" w:rsidRPr="007E2437" w:rsidRDefault="00E74710" w:rsidP="00E74710">
      <w:pPr>
        <w:pStyle w:val="Provisions3"/>
      </w:pPr>
      <w:r w:rsidRPr="007E2437">
        <w:t xml:space="preserve">ensure that the Project is conducted by its Research Organisation Personnel and that its Research Organisation Personnel spend the amount of time working on the Project that is specified in </w:t>
      </w:r>
      <w:r w:rsidR="00EE35C5">
        <w:fldChar w:fldCharType="begin"/>
      </w:r>
      <w:r w:rsidR="00EE35C5">
        <w:instrText xml:space="preserve"> REF _Ref104370724 \h </w:instrText>
      </w:r>
      <w:r w:rsidR="00EE35C5">
        <w:fldChar w:fldCharType="separate"/>
      </w:r>
      <w:r w:rsidR="006B01A1" w:rsidRPr="00176A80">
        <w:t>Schedule 1</w:t>
      </w:r>
      <w:r w:rsidR="00EE35C5">
        <w:fldChar w:fldCharType="end"/>
      </w:r>
      <w:r w:rsidR="00EE35C5">
        <w:t xml:space="preserve"> </w:t>
      </w:r>
      <w:r w:rsidRPr="007E2437">
        <w:t xml:space="preserve">or </w:t>
      </w:r>
      <w:r>
        <w:t xml:space="preserve">as </w:t>
      </w:r>
      <w:r w:rsidRPr="007E2437">
        <w:t xml:space="preserve">otherwise approved </w:t>
      </w:r>
      <w:r>
        <w:t xml:space="preserve">in writing </w:t>
      </w:r>
      <w:r w:rsidRPr="007E2437">
        <w:t>by GRDC;</w:t>
      </w:r>
    </w:p>
    <w:p w14:paraId="589CA69E" w14:textId="7BCE995A" w:rsidR="00E74710" w:rsidRPr="007E2437" w:rsidRDefault="00E74710" w:rsidP="00E74710">
      <w:pPr>
        <w:pStyle w:val="Provisions3"/>
      </w:pPr>
      <w:r w:rsidRPr="007E2437">
        <w:t xml:space="preserve">be responsible for the safekeeping and maintenance of any GRDC Background </w:t>
      </w:r>
      <w:r w:rsidR="00906813">
        <w:t>Material</w:t>
      </w:r>
      <w:r w:rsidR="00B43D87" w:rsidRPr="007E2437">
        <w:t xml:space="preserve"> </w:t>
      </w:r>
      <w:r w:rsidRPr="007E2437">
        <w:t xml:space="preserve">that is made available for the Project and must ensure that it is used, copied, supplied or reproduced only for the purposes as permitted under this </w:t>
      </w:r>
      <w:r>
        <w:t>Contract</w:t>
      </w:r>
      <w:r w:rsidRPr="007E2437">
        <w:t>; and</w:t>
      </w:r>
    </w:p>
    <w:p w14:paraId="0CB0D29E" w14:textId="368F7D08" w:rsidR="00E74710" w:rsidRPr="007E2437" w:rsidRDefault="00E74710" w:rsidP="00E74710">
      <w:pPr>
        <w:pStyle w:val="Provisions3"/>
      </w:pPr>
      <w:r w:rsidRPr="007E2437">
        <w:t xml:space="preserve">comply with all applicable </w:t>
      </w:r>
      <w:r w:rsidR="003E7B10">
        <w:t>L</w:t>
      </w:r>
      <w:r w:rsidR="003E7B10" w:rsidRPr="007E2437">
        <w:t xml:space="preserve">aws </w:t>
      </w:r>
      <w:r w:rsidRPr="007E2437">
        <w:t>in carrying out the Project, including (as applicable) those specified in clause</w:t>
      </w:r>
      <w:r w:rsidR="00EE35C5">
        <w:t> </w:t>
      </w:r>
      <w:r w:rsidR="00E238C8">
        <w:fldChar w:fldCharType="begin"/>
      </w:r>
      <w:r w:rsidR="00E238C8">
        <w:instrText xml:space="preserve"> REF _Ref71711691 \w \h </w:instrText>
      </w:r>
      <w:r w:rsidR="00E238C8">
        <w:fldChar w:fldCharType="separate"/>
      </w:r>
      <w:r w:rsidR="006B01A1">
        <w:t>14</w:t>
      </w:r>
      <w:r w:rsidR="00E238C8">
        <w:fldChar w:fldCharType="end"/>
      </w:r>
      <w:r w:rsidRPr="007E2437">
        <w:t>.</w:t>
      </w:r>
    </w:p>
    <w:p w14:paraId="768CBB5B" w14:textId="77777777" w:rsidR="00E74710" w:rsidRPr="007E2437" w:rsidRDefault="00E74710" w:rsidP="00E74710">
      <w:pPr>
        <w:pStyle w:val="Provisions2"/>
      </w:pPr>
      <w:bookmarkStart w:id="30" w:name="_Ref58233725"/>
      <w:r w:rsidRPr="007E2437">
        <w:t>Sub-contracting</w:t>
      </w:r>
      <w:bookmarkEnd w:id="30"/>
    </w:p>
    <w:p w14:paraId="0FFC8899" w14:textId="77777777" w:rsidR="00E74710" w:rsidRDefault="00E74710" w:rsidP="00E74710">
      <w:pPr>
        <w:pStyle w:val="Provisions3"/>
      </w:pPr>
      <w:bookmarkStart w:id="31" w:name="_Ref71711722"/>
      <w:r w:rsidRPr="007E2437">
        <w:t>The Research Organisation may only sub-contract the conduct of the Project (in whole or in part) if the sub-contract is with an Approved Sub-contractor or if GRDC has provided the Research Organisation with prior written approval.</w:t>
      </w:r>
      <w:bookmarkEnd w:id="31"/>
    </w:p>
    <w:p w14:paraId="661116D8" w14:textId="0C548534" w:rsidR="00E74710" w:rsidRDefault="00E74710" w:rsidP="00E74710">
      <w:pPr>
        <w:pStyle w:val="Provisions3"/>
      </w:pPr>
      <w:r>
        <w:t>GRDC may impose any conditions or restrictions it considers appropriate in giving its approval under clause</w:t>
      </w:r>
      <w:r w:rsidR="00EE35C5">
        <w:t> </w:t>
      </w:r>
      <w:r w:rsidR="00D13E2E">
        <w:fldChar w:fldCharType="begin"/>
      </w:r>
      <w:r w:rsidR="00D13E2E">
        <w:instrText xml:space="preserve"> REF _Ref71711722 \w \h </w:instrText>
      </w:r>
      <w:r w:rsidR="00D13E2E">
        <w:fldChar w:fldCharType="separate"/>
      </w:r>
      <w:r w:rsidR="006B01A1">
        <w:t>4.2(a)</w:t>
      </w:r>
      <w:r w:rsidR="00D13E2E">
        <w:fldChar w:fldCharType="end"/>
      </w:r>
      <w:r w:rsidR="00D13E2E">
        <w:t>.</w:t>
      </w:r>
    </w:p>
    <w:p w14:paraId="38A63E53" w14:textId="4B276252" w:rsidR="00E74710" w:rsidRDefault="00E74710" w:rsidP="00E74710">
      <w:pPr>
        <w:pStyle w:val="Provisions3"/>
      </w:pPr>
      <w:r>
        <w:t>Subject to clause</w:t>
      </w:r>
      <w:r w:rsidR="00EE35C5">
        <w:t> </w:t>
      </w:r>
      <w:r w:rsidR="00D13E2E">
        <w:fldChar w:fldCharType="begin"/>
      </w:r>
      <w:r w:rsidR="00D13E2E">
        <w:instrText xml:space="preserve"> REF _Ref71711722 \w \h </w:instrText>
      </w:r>
      <w:r w:rsidR="00D13E2E">
        <w:fldChar w:fldCharType="separate"/>
      </w:r>
      <w:r w:rsidR="006B01A1">
        <w:t>4.2(a)</w:t>
      </w:r>
      <w:r w:rsidR="00D13E2E">
        <w:fldChar w:fldCharType="end"/>
      </w:r>
      <w:r>
        <w:t>, the Research Organisation:</w:t>
      </w:r>
    </w:p>
    <w:p w14:paraId="5CB1D888" w14:textId="77777777" w:rsidR="00E74710" w:rsidRPr="007E2437" w:rsidRDefault="00E74710" w:rsidP="00E74710">
      <w:pPr>
        <w:pStyle w:val="Provisions4"/>
      </w:pPr>
      <w:r w:rsidRPr="007E2437">
        <w:t xml:space="preserve">must provide GRDC with a copy of any </w:t>
      </w:r>
      <w:r>
        <w:t xml:space="preserve">executed </w:t>
      </w:r>
      <w:r w:rsidRPr="007E2437">
        <w:t>sub-contract on request</w:t>
      </w:r>
      <w:r>
        <w:t>;</w:t>
      </w:r>
    </w:p>
    <w:p w14:paraId="2DCCC634" w14:textId="77777777" w:rsidR="00E74710" w:rsidRPr="007E2437" w:rsidRDefault="00E74710" w:rsidP="00E74710">
      <w:pPr>
        <w:pStyle w:val="Provisions4"/>
      </w:pPr>
      <w:bookmarkStart w:id="32" w:name="_Ref107822383"/>
      <w:r w:rsidRPr="007E2437">
        <w:t xml:space="preserve">remains </w:t>
      </w:r>
      <w:r>
        <w:t xml:space="preserve">fully </w:t>
      </w:r>
      <w:r w:rsidRPr="007E2437">
        <w:t>responsible for the conduct of the Project including any act or omission of any sub-contractor engaged by the Research Organisation</w:t>
      </w:r>
      <w:r>
        <w:t>;</w:t>
      </w:r>
      <w:bookmarkEnd w:id="32"/>
    </w:p>
    <w:p w14:paraId="23DC88D7" w14:textId="77777777" w:rsidR="00E74710" w:rsidRPr="007E2437" w:rsidRDefault="00E74710" w:rsidP="00E74710">
      <w:pPr>
        <w:pStyle w:val="Provisions4"/>
      </w:pPr>
      <w:r w:rsidRPr="007E2437">
        <w:t xml:space="preserve">must ensure that all rights in relation to any Intellectual Property created by a sub-contractor in the performance of any part of the Project are assigned to the relevant persons, to be owned as provided for in this </w:t>
      </w:r>
      <w:r>
        <w:t>Contract; and</w:t>
      </w:r>
    </w:p>
    <w:p w14:paraId="5E7A72AD" w14:textId="29DD1A48" w:rsidR="00E74710" w:rsidRPr="007E2437" w:rsidRDefault="00E74710" w:rsidP="00E74710">
      <w:pPr>
        <w:pStyle w:val="Provisions4"/>
      </w:pPr>
      <w:r w:rsidRPr="007E2437">
        <w:t xml:space="preserve">acknowledges and agrees that GRDC may disclose the name of any sub-contractor engaged to undertake the Project under this </w:t>
      </w:r>
      <w:r>
        <w:t>Contract</w:t>
      </w:r>
      <w:r w:rsidRPr="007E2437">
        <w:t xml:space="preserve">.  The Research Organisation must inform its </w:t>
      </w:r>
      <w:r w:rsidRPr="007E2437">
        <w:lastRenderedPageBreak/>
        <w:t xml:space="preserve">sub-contractors that their participation in undertaking the Project under this </w:t>
      </w:r>
      <w:r>
        <w:t>Contract</w:t>
      </w:r>
      <w:r w:rsidRPr="007E2437">
        <w:t xml:space="preserve"> may be publicly disclosed.</w:t>
      </w:r>
    </w:p>
    <w:p w14:paraId="1D996BBD" w14:textId="7A2F33A3" w:rsidR="0063034C" w:rsidRDefault="0063034C" w:rsidP="00E74710">
      <w:pPr>
        <w:pStyle w:val="Provisions2"/>
      </w:pPr>
      <w:bookmarkStart w:id="33" w:name="_Ref132188337"/>
      <w:r>
        <w:t>Achievement of Milestones</w:t>
      </w:r>
      <w:bookmarkEnd w:id="33"/>
    </w:p>
    <w:p w14:paraId="60F4959A" w14:textId="4C6D86B4" w:rsidR="0063034C" w:rsidRDefault="0063034C" w:rsidP="004371A8">
      <w:pPr>
        <w:pStyle w:val="Provisions3"/>
      </w:pPr>
      <w:r>
        <w:t>If the Research Organisation repeatedly fails to meet one or more Milestones, or is delayed in deliver</w:t>
      </w:r>
      <w:r w:rsidR="003E7B10">
        <w:t>ing</w:t>
      </w:r>
      <w:r>
        <w:t xml:space="preserve"> any Milestone by more than one-quarter of the Term, without limiting any of GRDC's other rights or remedies, GRDC may by written notice to the Research Organisation:</w:t>
      </w:r>
    </w:p>
    <w:p w14:paraId="7FDCF7EF" w14:textId="59659D2D" w:rsidR="0063034C" w:rsidRDefault="0063034C" w:rsidP="004371A8">
      <w:pPr>
        <w:pStyle w:val="Provisions4"/>
      </w:pPr>
      <w:r>
        <w:t>reduce the scope of the Project;</w:t>
      </w:r>
    </w:p>
    <w:p w14:paraId="2A4B9EDE" w14:textId="5AF4EC04" w:rsidR="0063034C" w:rsidRPr="00CE3E48" w:rsidRDefault="0063034C" w:rsidP="004371A8">
      <w:pPr>
        <w:pStyle w:val="Provisions4"/>
        <w:rPr>
          <w:color w:val="auto"/>
        </w:rPr>
      </w:pPr>
      <w:r>
        <w:t>reduce the Research Funds</w:t>
      </w:r>
      <w:r w:rsidRPr="00CE3E48">
        <w:rPr>
          <w:color w:val="auto"/>
        </w:rPr>
        <w:t>;</w:t>
      </w:r>
      <w:r w:rsidR="006E581F" w:rsidRPr="00CE3E48">
        <w:rPr>
          <w:color w:val="auto"/>
        </w:rPr>
        <w:t xml:space="preserve"> </w:t>
      </w:r>
    </w:p>
    <w:p w14:paraId="5B6A7853" w14:textId="3491B7C4" w:rsidR="0063034C" w:rsidRPr="00CE3E48" w:rsidRDefault="0063034C" w:rsidP="004371A8">
      <w:pPr>
        <w:pStyle w:val="Provisions4"/>
        <w:rPr>
          <w:color w:val="auto"/>
        </w:rPr>
      </w:pPr>
      <w:r w:rsidRPr="00CE3E48">
        <w:rPr>
          <w:color w:val="auto"/>
        </w:rPr>
        <w:t>require repayment of some or all Research Funds paid to the Research Organisation</w:t>
      </w:r>
      <w:r w:rsidR="00DB77CE" w:rsidRPr="00CE3E48">
        <w:rPr>
          <w:color w:val="auto"/>
        </w:rPr>
        <w:t xml:space="preserve"> that have been wrongly expended or </w:t>
      </w:r>
      <w:r w:rsidR="009007D0">
        <w:rPr>
          <w:color w:val="auto"/>
        </w:rPr>
        <w:t xml:space="preserve">not </w:t>
      </w:r>
      <w:r w:rsidR="00DB77CE" w:rsidRPr="00CE3E48">
        <w:rPr>
          <w:color w:val="auto"/>
        </w:rPr>
        <w:t>irrevocably committed</w:t>
      </w:r>
      <w:r w:rsidR="00CE3E48">
        <w:rPr>
          <w:color w:val="auto"/>
        </w:rPr>
        <w:t>; and/or</w:t>
      </w:r>
    </w:p>
    <w:p w14:paraId="1AB1EB5B" w14:textId="0FDC93C4" w:rsidR="00885930" w:rsidRPr="00CE3E48" w:rsidRDefault="00CE3E48" w:rsidP="004371A8">
      <w:pPr>
        <w:pStyle w:val="Provisions4"/>
        <w:rPr>
          <w:color w:val="auto"/>
        </w:rPr>
      </w:pPr>
      <w:r>
        <w:rPr>
          <w:color w:val="auto"/>
        </w:rPr>
        <w:t>t</w:t>
      </w:r>
      <w:r w:rsidR="00885930" w:rsidRPr="00CE3E48">
        <w:rPr>
          <w:color w:val="auto"/>
        </w:rPr>
        <w:t xml:space="preserve">erminate this Contract in accordance with clause </w:t>
      </w:r>
      <w:r w:rsidR="00885930" w:rsidRPr="00CE3E48">
        <w:rPr>
          <w:color w:val="auto"/>
        </w:rPr>
        <w:fldChar w:fldCharType="begin"/>
      </w:r>
      <w:r w:rsidR="00885930" w:rsidRPr="00CE3E48">
        <w:rPr>
          <w:color w:val="auto"/>
        </w:rPr>
        <w:instrText xml:space="preserve"> REF _Ref71711664 \w \h </w:instrText>
      </w:r>
      <w:r w:rsidR="00885930" w:rsidRPr="00CE3E48">
        <w:rPr>
          <w:color w:val="auto"/>
        </w:rPr>
      </w:r>
      <w:r w:rsidR="00885930" w:rsidRPr="00CE3E48">
        <w:rPr>
          <w:color w:val="auto"/>
        </w:rPr>
        <w:fldChar w:fldCharType="separate"/>
      </w:r>
      <w:r w:rsidR="00885930" w:rsidRPr="00CE3E48">
        <w:rPr>
          <w:color w:val="auto"/>
        </w:rPr>
        <w:t>18.1</w:t>
      </w:r>
      <w:r w:rsidR="00885930" w:rsidRPr="00CE3E48">
        <w:rPr>
          <w:color w:val="auto"/>
        </w:rPr>
        <w:fldChar w:fldCharType="end"/>
      </w:r>
      <w:r w:rsidR="00885930" w:rsidRPr="00CE3E48">
        <w:rPr>
          <w:color w:val="auto"/>
        </w:rPr>
        <w:t>.</w:t>
      </w:r>
    </w:p>
    <w:p w14:paraId="7ED7D565" w14:textId="502BCE74" w:rsidR="00281772" w:rsidRPr="00CE3E48" w:rsidRDefault="00734A76" w:rsidP="00281772">
      <w:pPr>
        <w:pStyle w:val="Provisions3"/>
        <w:rPr>
          <w:color w:val="auto"/>
        </w:rPr>
      </w:pPr>
      <w:r w:rsidRPr="00CE3E48">
        <w:rPr>
          <w:color w:val="auto"/>
        </w:rPr>
        <w:t>GRDC is not entitled to exercise any of the rights set out in this clause </w:t>
      </w:r>
      <w:r w:rsidRPr="00CE3E48">
        <w:rPr>
          <w:color w:val="auto"/>
        </w:rPr>
        <w:fldChar w:fldCharType="begin"/>
      </w:r>
      <w:r w:rsidRPr="00CE3E48">
        <w:rPr>
          <w:color w:val="auto"/>
        </w:rPr>
        <w:instrText xml:space="preserve"> REF _Ref132188337 \w \h </w:instrText>
      </w:r>
      <w:r w:rsidRPr="00CE3E48">
        <w:rPr>
          <w:color w:val="auto"/>
        </w:rPr>
      </w:r>
      <w:r w:rsidRPr="00CE3E48">
        <w:rPr>
          <w:color w:val="auto"/>
        </w:rPr>
        <w:fldChar w:fldCharType="separate"/>
      </w:r>
      <w:r w:rsidR="006B01A1" w:rsidRPr="00CE3E48">
        <w:rPr>
          <w:color w:val="auto"/>
        </w:rPr>
        <w:t>4.3</w:t>
      </w:r>
      <w:r w:rsidRPr="00CE3E48">
        <w:rPr>
          <w:color w:val="auto"/>
        </w:rPr>
        <w:fldChar w:fldCharType="end"/>
      </w:r>
      <w:r w:rsidR="00281772" w:rsidRPr="00CE3E48">
        <w:rPr>
          <w:color w:val="auto"/>
        </w:rPr>
        <w:t xml:space="preserve"> to the extent that the failure to meet, or delay in delivering, each relevant Milestone is caused by a breach of this Contract by GRDC or its Personnel.</w:t>
      </w:r>
    </w:p>
    <w:p w14:paraId="1A8E3722" w14:textId="48FC997F" w:rsidR="00E74710" w:rsidRPr="007E2437" w:rsidRDefault="00E74710" w:rsidP="00E74710">
      <w:pPr>
        <w:pStyle w:val="Provisions2"/>
      </w:pPr>
      <w:r w:rsidRPr="007E2437">
        <w:t>Additional funding</w:t>
      </w:r>
    </w:p>
    <w:p w14:paraId="5CE5D67C" w14:textId="77777777" w:rsidR="00E74710" w:rsidRPr="007E2437" w:rsidRDefault="00E74710" w:rsidP="00E74710">
      <w:pPr>
        <w:pStyle w:val="Provisionstext"/>
      </w:pPr>
      <w:r w:rsidRPr="007E2437">
        <w:t xml:space="preserve">The Research Organisation must: </w:t>
      </w:r>
    </w:p>
    <w:p w14:paraId="786249A8" w14:textId="77777777" w:rsidR="00E74710" w:rsidRPr="007E2437" w:rsidRDefault="00E74710" w:rsidP="00E74710">
      <w:pPr>
        <w:pStyle w:val="Provisions3"/>
      </w:pPr>
      <w:r w:rsidRPr="007E2437">
        <w:t>promptly notify GRDC:</w:t>
      </w:r>
    </w:p>
    <w:p w14:paraId="6DB0A079" w14:textId="55CF1213" w:rsidR="00E74710" w:rsidRPr="007E2437" w:rsidRDefault="00E74710" w:rsidP="00E74710">
      <w:pPr>
        <w:pStyle w:val="Provisions4"/>
      </w:pPr>
      <w:r w:rsidRPr="007E2437">
        <w:t xml:space="preserve">if it receives funds or other support in relation to the Project from any source, other than the Contributions as specified in </w:t>
      </w:r>
      <w:r w:rsidR="00EE35C5">
        <w:fldChar w:fldCharType="begin"/>
      </w:r>
      <w:r w:rsidR="00EE35C5">
        <w:instrText xml:space="preserve"> REF _Ref104370823 \h </w:instrText>
      </w:r>
      <w:r w:rsidR="00EE35C5">
        <w:fldChar w:fldCharType="separate"/>
      </w:r>
      <w:r w:rsidR="006B01A1" w:rsidRPr="00176A80">
        <w:t>Schedule 1</w:t>
      </w:r>
      <w:r w:rsidR="00EE35C5">
        <w:fldChar w:fldCharType="end"/>
      </w:r>
      <w:r w:rsidRPr="007E2437">
        <w:t>; and</w:t>
      </w:r>
    </w:p>
    <w:p w14:paraId="2C093845" w14:textId="77777777" w:rsidR="00E74710" w:rsidRPr="007E2437" w:rsidRDefault="00E74710" w:rsidP="00E74710">
      <w:pPr>
        <w:pStyle w:val="Provisions4"/>
      </w:pPr>
      <w:r w:rsidRPr="007E2437">
        <w:t>of the terms upon which those funds or other support are provided; and</w:t>
      </w:r>
    </w:p>
    <w:p w14:paraId="78C081B6" w14:textId="399723AC" w:rsidR="00E74710" w:rsidRPr="007E2437" w:rsidRDefault="00E74710" w:rsidP="00E74710">
      <w:pPr>
        <w:pStyle w:val="Provisions3"/>
      </w:pPr>
      <w:r w:rsidRPr="007E2437">
        <w:t xml:space="preserve">ensure that their provision does not have any impact on the ownership of Project Outputs unless </w:t>
      </w:r>
      <w:r w:rsidR="004A76E2">
        <w:t>pre-</w:t>
      </w:r>
      <w:r w:rsidRPr="007E2437">
        <w:t xml:space="preserve">approved </w:t>
      </w:r>
      <w:r>
        <w:t xml:space="preserve">in writing </w:t>
      </w:r>
      <w:r w:rsidRPr="007E2437">
        <w:t>by GRDC.</w:t>
      </w:r>
    </w:p>
    <w:p w14:paraId="5702AAC6" w14:textId="77777777" w:rsidR="00E74710" w:rsidRPr="007E2437" w:rsidRDefault="00E74710" w:rsidP="00E74710">
      <w:pPr>
        <w:pStyle w:val="Provisions2"/>
      </w:pPr>
      <w:r w:rsidRPr="007E2437">
        <w:t>Fraud</w:t>
      </w:r>
    </w:p>
    <w:p w14:paraId="1C5E61C5" w14:textId="77777777" w:rsidR="00E74710" w:rsidRPr="007E2437" w:rsidRDefault="00E74710" w:rsidP="00E74710">
      <w:pPr>
        <w:pStyle w:val="Provisionstext"/>
      </w:pPr>
      <w:r w:rsidRPr="007E2437">
        <w:t xml:space="preserve">The Research Organisation must take all reasonable steps to prevent and detect Fraud in carrying out the Project.  </w:t>
      </w:r>
    </w:p>
    <w:p w14:paraId="6BD9955C" w14:textId="77777777" w:rsidR="00E74710" w:rsidRPr="007E2437" w:rsidRDefault="00E74710" w:rsidP="00E74710">
      <w:pPr>
        <w:pStyle w:val="Provisions2"/>
      </w:pPr>
      <w:r w:rsidRPr="007E2437">
        <w:t>Safety</w:t>
      </w:r>
    </w:p>
    <w:p w14:paraId="1543DF9D" w14:textId="1886AEC9" w:rsidR="00E74710" w:rsidRPr="007E2437" w:rsidRDefault="00E74710" w:rsidP="00E74710">
      <w:pPr>
        <w:pStyle w:val="Provisions3"/>
      </w:pPr>
      <w:bookmarkStart w:id="34" w:name="_Ref71711903"/>
      <w:r w:rsidRPr="007E2437">
        <w:t>The Research Organisation must ensure that its activities in carrying out the Project comply, and that any site at which it carries out any part of the Project (</w:t>
      </w:r>
      <w:r w:rsidRPr="007E2437">
        <w:rPr>
          <w:b/>
        </w:rPr>
        <w:t>Site</w:t>
      </w:r>
      <w:r w:rsidRPr="007E2437">
        <w:t>) complies, with all applicable</w:t>
      </w:r>
      <w:bookmarkEnd w:id="34"/>
      <w:r w:rsidR="004A76E2">
        <w:t>:</w:t>
      </w:r>
    </w:p>
    <w:p w14:paraId="67E640CE" w14:textId="6222B1E9" w:rsidR="00E74710" w:rsidRPr="007E2437" w:rsidRDefault="00E74710" w:rsidP="00713F3B">
      <w:pPr>
        <w:pStyle w:val="Provisions4"/>
        <w:jc w:val="both"/>
      </w:pPr>
      <w:r w:rsidRPr="007E2437">
        <w:t xml:space="preserve">work health and safety </w:t>
      </w:r>
      <w:r w:rsidR="00713F3B">
        <w:t>L</w:t>
      </w:r>
      <w:r w:rsidR="00713F3B" w:rsidRPr="007E2437">
        <w:t>aws</w:t>
      </w:r>
      <w:r w:rsidRPr="007E2437">
        <w:t xml:space="preserve"> and applicable industry codes of practice and Australian Standards, including in relation to consultation, representation and participation; and</w:t>
      </w:r>
    </w:p>
    <w:p w14:paraId="07511693" w14:textId="77777777" w:rsidR="00E74710" w:rsidRPr="007E2437" w:rsidRDefault="00E74710" w:rsidP="00E74710">
      <w:pPr>
        <w:pStyle w:val="Provisions4"/>
      </w:pPr>
      <w:r w:rsidRPr="007E2437">
        <w:t>all applicable policies and procedures relating to work health and safety,</w:t>
      </w:r>
    </w:p>
    <w:p w14:paraId="4CDBC2EB" w14:textId="77777777" w:rsidR="00E74710" w:rsidRPr="007E2437" w:rsidRDefault="00E74710" w:rsidP="00E74710">
      <w:pPr>
        <w:pStyle w:val="Provisionstext"/>
        <w:spacing w:before="120"/>
        <w:ind w:left="1134"/>
      </w:pPr>
      <w:r w:rsidRPr="007E2437">
        <w:t xml:space="preserve">when </w:t>
      </w:r>
      <w:r>
        <w:t>conducting those activities or when on the Site</w:t>
      </w:r>
      <w:r w:rsidRPr="007E2437">
        <w:t xml:space="preserve">.  </w:t>
      </w:r>
    </w:p>
    <w:p w14:paraId="25D19015" w14:textId="73D4636C" w:rsidR="00E74710" w:rsidRDefault="00E74710" w:rsidP="00E74710">
      <w:pPr>
        <w:pStyle w:val="Provisions3"/>
      </w:pPr>
      <w:r w:rsidRPr="007E2437">
        <w:t>Without limiting its obligations under clause</w:t>
      </w:r>
      <w:r w:rsidR="00EE35C5">
        <w:t> </w:t>
      </w:r>
      <w:r w:rsidR="002D269C">
        <w:fldChar w:fldCharType="begin"/>
      </w:r>
      <w:r w:rsidR="002D269C">
        <w:instrText xml:space="preserve"> REF _Ref71711903 \w \h </w:instrText>
      </w:r>
      <w:r w:rsidR="002D269C">
        <w:fldChar w:fldCharType="separate"/>
      </w:r>
      <w:r w:rsidR="006B01A1">
        <w:t>4.6(a)</w:t>
      </w:r>
      <w:r w:rsidR="002D269C">
        <w:fldChar w:fldCharType="end"/>
      </w:r>
      <w:r w:rsidRPr="007E2437">
        <w:t>, the Research Organisation must ensure that any person involved in the Project or attending a Site</w:t>
      </w:r>
      <w:r>
        <w:t xml:space="preserve"> is:</w:t>
      </w:r>
    </w:p>
    <w:p w14:paraId="73913FE1" w14:textId="243CCF41" w:rsidR="00E74710" w:rsidRDefault="00E74710" w:rsidP="00E74710">
      <w:pPr>
        <w:pStyle w:val="Provisions4"/>
      </w:pPr>
      <w:r w:rsidRPr="007E2437">
        <w:t xml:space="preserve">properly trained, informed, supervised and instructed in the use of the facilities and </w:t>
      </w:r>
      <w:r w:rsidR="00F54B44">
        <w:t>Items</w:t>
      </w:r>
      <w:r w:rsidR="00F54B44" w:rsidRPr="007E2437">
        <w:t xml:space="preserve"> </w:t>
      </w:r>
      <w:r w:rsidRPr="007E2437">
        <w:t>involved in</w:t>
      </w:r>
      <w:r>
        <w:t xml:space="preserve"> conducting any activities in relation to</w:t>
      </w:r>
      <w:r w:rsidRPr="007E2437">
        <w:t xml:space="preserve"> the Project</w:t>
      </w:r>
      <w:r>
        <w:t xml:space="preserve"> or whilst on Site;</w:t>
      </w:r>
    </w:p>
    <w:p w14:paraId="264C9B2B" w14:textId="77777777" w:rsidR="00E74710" w:rsidRDefault="00E74710" w:rsidP="00E74710">
      <w:pPr>
        <w:pStyle w:val="Provisions4"/>
      </w:pPr>
      <w:r>
        <w:t xml:space="preserve">provided with any other assistance that is required to </w:t>
      </w:r>
      <w:r w:rsidRPr="007E2437">
        <w:t>ensure their health and safety</w:t>
      </w:r>
      <w:r>
        <w:t xml:space="preserve"> in conducting the Project or whilst on Site; </w:t>
      </w:r>
      <w:r w:rsidRPr="007E2437">
        <w:t>and</w:t>
      </w:r>
    </w:p>
    <w:p w14:paraId="63E980FC" w14:textId="77777777" w:rsidR="00E74710" w:rsidRPr="007E2437" w:rsidRDefault="00E74710" w:rsidP="00E74710">
      <w:pPr>
        <w:pStyle w:val="Provisions4"/>
      </w:pPr>
      <w:r w:rsidRPr="007E2437">
        <w:t>provided with all necessary personal protective equipment.</w:t>
      </w:r>
    </w:p>
    <w:p w14:paraId="10061E83" w14:textId="77777777" w:rsidR="00E74710" w:rsidRPr="007E2437" w:rsidRDefault="00E74710" w:rsidP="00E74710">
      <w:pPr>
        <w:pStyle w:val="Provisions3"/>
      </w:pPr>
      <w:r w:rsidRPr="007E2437">
        <w:lastRenderedPageBreak/>
        <w:t>The Research Organisation is solely responsible for all preparation and co-ordination required for carrying out the Project at a Site</w:t>
      </w:r>
      <w:r>
        <w:t xml:space="preserve"> in accordance with the requirements of this Contract</w:t>
      </w:r>
      <w:r w:rsidRPr="007E2437">
        <w:t xml:space="preserve">. </w:t>
      </w:r>
    </w:p>
    <w:p w14:paraId="1D2CAC92" w14:textId="5ECC496C" w:rsidR="00E14586" w:rsidRDefault="00800E9F" w:rsidP="00E14586">
      <w:pPr>
        <w:pStyle w:val="Provisions2"/>
      </w:pPr>
      <w:bookmarkStart w:id="35" w:name="_Toc58271417"/>
      <w:r>
        <w:t>Responsible c</w:t>
      </w:r>
      <w:r w:rsidR="00E14586">
        <w:t>onduct of research</w:t>
      </w:r>
    </w:p>
    <w:p w14:paraId="55E52A97" w14:textId="11AFAC36" w:rsidR="00E14586" w:rsidRDefault="00BA5C4B" w:rsidP="00E14586">
      <w:pPr>
        <w:pStyle w:val="Provisionstext"/>
      </w:pPr>
      <w:r>
        <w:t>The</w:t>
      </w:r>
      <w:r w:rsidR="00E14586">
        <w:t xml:space="preserve"> Research Organisation agrees to:</w:t>
      </w:r>
    </w:p>
    <w:p w14:paraId="539FBC9E" w14:textId="77777777" w:rsidR="00E14586" w:rsidRDefault="00E14586" w:rsidP="00E14586">
      <w:pPr>
        <w:pStyle w:val="Provisions3"/>
      </w:pPr>
      <w:r>
        <w:t xml:space="preserve">comply, and ensure compliance by its Personnel, with the Code in conducting the Project; </w:t>
      </w:r>
    </w:p>
    <w:p w14:paraId="3213EA77" w14:textId="77777777" w:rsidR="00E14586" w:rsidRDefault="00E14586" w:rsidP="00E14586">
      <w:pPr>
        <w:pStyle w:val="Provisions3"/>
      </w:pPr>
      <w:r>
        <w:t>notify GRDC promptly in the event that it becomes aware of any actual or suspected noncompliance with the Code in connection with the Project or any of its Personnel; and</w:t>
      </w:r>
    </w:p>
    <w:p w14:paraId="4116B4BE" w14:textId="19669848" w:rsidR="00E14586" w:rsidRDefault="00E14586" w:rsidP="00E14586">
      <w:pPr>
        <w:pStyle w:val="Provisions3"/>
      </w:pPr>
      <w:r>
        <w:t>cooperate with any reasonable directions of GRDC in handling any such noncompliance.</w:t>
      </w:r>
    </w:p>
    <w:p w14:paraId="55CD4EB2" w14:textId="77777777" w:rsidR="00E74710" w:rsidRPr="007E2437" w:rsidRDefault="00E74710" w:rsidP="00E74710">
      <w:pPr>
        <w:pStyle w:val="Provisions1"/>
      </w:pPr>
      <w:bookmarkStart w:id="36" w:name="_Toc146199734"/>
      <w:r w:rsidRPr="007E2437">
        <w:t>RESEARCH ORGANISATION PERSONNEL</w:t>
      </w:r>
      <w:bookmarkEnd w:id="35"/>
      <w:bookmarkEnd w:id="36"/>
    </w:p>
    <w:p w14:paraId="4050EAF7" w14:textId="77777777" w:rsidR="00E74710" w:rsidRPr="007E2437" w:rsidRDefault="00E74710" w:rsidP="00E74710">
      <w:pPr>
        <w:pStyle w:val="Provisions2"/>
      </w:pPr>
      <w:r w:rsidRPr="007E2437">
        <w:t>Not employees of GRDC</w:t>
      </w:r>
    </w:p>
    <w:p w14:paraId="7B52D992" w14:textId="497061E8" w:rsidR="00E74710" w:rsidRDefault="00E74710" w:rsidP="00F1644F">
      <w:pPr>
        <w:pStyle w:val="Provisions3"/>
      </w:pPr>
      <w:r w:rsidRPr="007E2437">
        <w:t xml:space="preserve">No Research Organisation Personnel will, by reason of this </w:t>
      </w:r>
      <w:r>
        <w:t>Contract</w:t>
      </w:r>
      <w:r w:rsidRPr="007E2437">
        <w:t xml:space="preserve"> or the conduct of the Project, be considered to be in the service or employ of, or to be the partner or agent of, GRDC.</w:t>
      </w:r>
    </w:p>
    <w:p w14:paraId="7768DA71" w14:textId="3E44E433" w:rsidR="00F1644F" w:rsidRPr="00CE3E48" w:rsidRDefault="00F1644F" w:rsidP="00F1644F">
      <w:pPr>
        <w:pStyle w:val="Provisions3"/>
        <w:rPr>
          <w:color w:val="auto"/>
        </w:rPr>
      </w:pPr>
      <w:r>
        <w:t xml:space="preserve">The Research Organisation must </w:t>
      </w:r>
      <w:r w:rsidRPr="00F1644F">
        <w:t>comply</w:t>
      </w:r>
      <w:r w:rsidR="00543C13" w:rsidRPr="00CE3E48">
        <w:rPr>
          <w:color w:val="auto"/>
        </w:rPr>
        <w:t>, or require its Personnel to comply,</w:t>
      </w:r>
      <w:r w:rsidRPr="00CE3E48">
        <w:rPr>
          <w:color w:val="auto"/>
        </w:rPr>
        <w:t xml:space="preserve"> with all obligations to pay tax instalment deductions, fringe benefits tax, superannuation guarantee levy, training guarantee levy, payroll tax and any other taxes or levies, and associated record keeping and lodgement obligations, imposed on an employer which apply to the Research Organisation or its Personnel.</w:t>
      </w:r>
    </w:p>
    <w:p w14:paraId="3471C00F" w14:textId="77777777" w:rsidR="00E74710" w:rsidRPr="00CE3E48" w:rsidRDefault="00E74710" w:rsidP="00E74710">
      <w:pPr>
        <w:pStyle w:val="Provisions2"/>
        <w:rPr>
          <w:color w:val="auto"/>
        </w:rPr>
      </w:pPr>
      <w:r w:rsidRPr="00CE3E48">
        <w:rPr>
          <w:color w:val="auto"/>
        </w:rPr>
        <w:t>No funding of statutory entitlements of Research Organisation Personnel or other employment related expenses</w:t>
      </w:r>
    </w:p>
    <w:p w14:paraId="0AE1C968" w14:textId="297C9584" w:rsidR="00E74710" w:rsidRPr="00CE3E48" w:rsidRDefault="00E74710" w:rsidP="00E74710">
      <w:pPr>
        <w:pStyle w:val="Provisionstext"/>
        <w:rPr>
          <w:color w:val="auto"/>
        </w:rPr>
      </w:pPr>
      <w:r w:rsidRPr="00CE3E48">
        <w:rPr>
          <w:color w:val="auto"/>
        </w:rPr>
        <w:t xml:space="preserve">The Research Organisation must not use Research Funds to fund any statutory entitlements of its Research Organisation Personnel or any other employment related expenses (including parental leave or long service leave) unless they are disclosed in Schedule 1 or are otherwise </w:t>
      </w:r>
      <w:r w:rsidR="00C62B91" w:rsidRPr="00CE3E48">
        <w:rPr>
          <w:color w:val="auto"/>
        </w:rPr>
        <w:t>pre-</w:t>
      </w:r>
      <w:r w:rsidRPr="00CE3E48">
        <w:rPr>
          <w:color w:val="auto"/>
        </w:rPr>
        <w:t>approved in writing by GRDC.</w:t>
      </w:r>
    </w:p>
    <w:p w14:paraId="12F858FA" w14:textId="77777777" w:rsidR="00E74710" w:rsidRPr="00CE3E48" w:rsidRDefault="00E74710" w:rsidP="00E74710">
      <w:pPr>
        <w:pStyle w:val="Provisions2"/>
        <w:rPr>
          <w:color w:val="auto"/>
        </w:rPr>
      </w:pPr>
      <w:bookmarkStart w:id="37" w:name="_Ref71713903"/>
      <w:r w:rsidRPr="00CE3E48">
        <w:rPr>
          <w:color w:val="auto"/>
        </w:rPr>
        <w:t>Changes to Research Organisation Personnel</w:t>
      </w:r>
      <w:bookmarkEnd w:id="37"/>
    </w:p>
    <w:p w14:paraId="5C7A1927" w14:textId="06B23078" w:rsidR="00E74710" w:rsidRPr="00CE3E48" w:rsidRDefault="00E74710" w:rsidP="00E74710">
      <w:pPr>
        <w:pStyle w:val="Provisions3"/>
        <w:rPr>
          <w:color w:val="auto"/>
        </w:rPr>
      </w:pPr>
      <w:r w:rsidRPr="00CE3E48">
        <w:rPr>
          <w:color w:val="auto"/>
        </w:rPr>
        <w:t>If any key members of the Research Organi</w:t>
      </w:r>
      <w:r w:rsidR="00EE35C5" w:rsidRPr="00CE3E48">
        <w:rPr>
          <w:color w:val="auto"/>
        </w:rPr>
        <w:t>sation Personnel listed in Item </w:t>
      </w:r>
      <w:r w:rsidR="000E34AA" w:rsidRPr="00CE3E48">
        <w:rPr>
          <w:color w:val="auto"/>
        </w:rPr>
        <w:fldChar w:fldCharType="begin"/>
      </w:r>
      <w:r w:rsidR="000E34AA" w:rsidRPr="00CE3E48">
        <w:rPr>
          <w:color w:val="auto"/>
        </w:rPr>
        <w:instrText xml:space="preserve"> REF Item15 \h </w:instrText>
      </w:r>
      <w:r w:rsidR="000E34AA" w:rsidRPr="00CE3E48">
        <w:rPr>
          <w:color w:val="auto"/>
        </w:rPr>
      </w:r>
      <w:r w:rsidR="000E34AA" w:rsidRPr="00CE3E48">
        <w:rPr>
          <w:color w:val="auto"/>
        </w:rPr>
        <w:fldChar w:fldCharType="separate"/>
      </w:r>
      <w:r w:rsidR="006B01A1" w:rsidRPr="00CE3E48">
        <w:rPr>
          <w:color w:val="auto"/>
        </w:rPr>
        <w:t>15</w:t>
      </w:r>
      <w:r w:rsidR="000E34AA" w:rsidRPr="00CE3E48">
        <w:rPr>
          <w:color w:val="auto"/>
        </w:rPr>
        <w:fldChar w:fldCharType="end"/>
      </w:r>
      <w:r w:rsidR="00EE35C5" w:rsidRPr="00CE3E48">
        <w:rPr>
          <w:color w:val="auto"/>
        </w:rPr>
        <w:t xml:space="preserve"> of </w:t>
      </w:r>
      <w:r w:rsidR="00EE35C5" w:rsidRPr="00CE3E48">
        <w:rPr>
          <w:color w:val="auto"/>
        </w:rPr>
        <w:fldChar w:fldCharType="begin"/>
      </w:r>
      <w:r w:rsidR="00EE35C5" w:rsidRPr="00CE3E48">
        <w:rPr>
          <w:color w:val="auto"/>
        </w:rPr>
        <w:instrText xml:space="preserve"> REF _Ref104370922 \h </w:instrText>
      </w:r>
      <w:r w:rsidR="00EE35C5" w:rsidRPr="00CE3E48">
        <w:rPr>
          <w:color w:val="auto"/>
        </w:rPr>
      </w:r>
      <w:r w:rsidR="00EE35C5" w:rsidRPr="00CE3E48">
        <w:rPr>
          <w:color w:val="auto"/>
        </w:rPr>
        <w:fldChar w:fldCharType="separate"/>
      </w:r>
      <w:r w:rsidR="006B01A1" w:rsidRPr="00CE3E48">
        <w:rPr>
          <w:color w:val="auto"/>
        </w:rPr>
        <w:t>Schedule 1</w:t>
      </w:r>
      <w:r w:rsidR="00EE35C5" w:rsidRPr="00CE3E48">
        <w:rPr>
          <w:color w:val="auto"/>
        </w:rPr>
        <w:fldChar w:fldCharType="end"/>
      </w:r>
      <w:r w:rsidR="00EE35C5" w:rsidRPr="00CE3E48">
        <w:rPr>
          <w:color w:val="auto"/>
        </w:rPr>
        <w:t xml:space="preserve"> </w:t>
      </w:r>
      <w:r w:rsidRPr="00CE3E48">
        <w:rPr>
          <w:color w:val="auto"/>
        </w:rPr>
        <w:t>(being the Project Supervisor or other senior researchers from the Research Organisation with key roles in the Project) are unable to undertake work in respect of the Project to the extent required by this Contract, the Research Organisation must promptly notify GRDC in writing. The Research Organisation must, if requested in writing by GRDC, use reasonable endeavours to promptly provide replacement Research Organisation Personnel acceptable to GRDC.</w:t>
      </w:r>
    </w:p>
    <w:p w14:paraId="04CDBFDA" w14:textId="6CF255EB" w:rsidR="00BE14E2" w:rsidRDefault="00B56DB9" w:rsidP="00B56DB9">
      <w:pPr>
        <w:pStyle w:val="Provisions3"/>
      </w:pPr>
      <w:r w:rsidRPr="00CE3E48">
        <w:rPr>
          <w:color w:val="auto"/>
        </w:rPr>
        <w:t xml:space="preserve">The Research Organisation acknowledges that GRDC requires the ability to ensure the quality, suitability, and cooperation of Research Organisation Personnel.  </w:t>
      </w:r>
      <w:r w:rsidR="00BE14E2" w:rsidRPr="00CE3E48">
        <w:rPr>
          <w:color w:val="auto"/>
        </w:rPr>
        <w:t xml:space="preserve">GRDC may, acting reasonably, give written notice to the Research Organisation requiring the Research Organisation </w:t>
      </w:r>
      <w:r w:rsidR="00BE14E2">
        <w:t xml:space="preserve">to remove any Research Organisation Personnel from performing the Project. The Research Organisation must promptly arrange for the removal of those Personnel from performing the Project and use reasonable endeavours to promptly provide replacement Research Organisation Personnel acceptable to GRDC. </w:t>
      </w:r>
    </w:p>
    <w:p w14:paraId="5323DF0F" w14:textId="77777777" w:rsidR="00E74710" w:rsidRPr="007E2437" w:rsidRDefault="00E74710" w:rsidP="00E74710">
      <w:pPr>
        <w:pStyle w:val="Provisions3"/>
      </w:pPr>
      <w:r w:rsidRPr="007E2437">
        <w:t>If the Research Organisation is unable to provide acceptable replacement Research Organisatio</w:t>
      </w:r>
      <w:r w:rsidRPr="002647B9">
        <w:t xml:space="preserve">n </w:t>
      </w:r>
      <w:r w:rsidRPr="001D4919">
        <w:t>Personnel</w:t>
      </w:r>
      <w:r w:rsidRPr="007E2437">
        <w:t>, GRDC may:</w:t>
      </w:r>
    </w:p>
    <w:p w14:paraId="22311FE3" w14:textId="77777777" w:rsidR="00E74710" w:rsidRPr="007E2437" w:rsidRDefault="00E74710" w:rsidP="00E74710">
      <w:pPr>
        <w:pStyle w:val="Provisions4"/>
      </w:pPr>
      <w:r w:rsidRPr="007E2437">
        <w:t>suspend payment of the Research Funds (or an instalment) until acceptable replacement Research Organisation</w:t>
      </w:r>
      <w:r w:rsidRPr="00D576C9">
        <w:t xml:space="preserve"> </w:t>
      </w:r>
      <w:r w:rsidRPr="001D4919">
        <w:t>Personnel</w:t>
      </w:r>
      <w:r w:rsidRPr="007E2437">
        <w:t xml:space="preserve"> are provided by the Research Organisation; or</w:t>
      </w:r>
    </w:p>
    <w:p w14:paraId="51A10E59" w14:textId="0728A4FD" w:rsidR="00E74710" w:rsidRPr="007E2437" w:rsidRDefault="00E74710" w:rsidP="00E74710">
      <w:pPr>
        <w:pStyle w:val="Provisions4"/>
      </w:pPr>
      <w:r w:rsidRPr="007E2437">
        <w:lastRenderedPageBreak/>
        <w:t xml:space="preserve">terminate this </w:t>
      </w:r>
      <w:r>
        <w:t>Contract</w:t>
      </w:r>
      <w:r w:rsidRPr="007E2437">
        <w:t xml:space="preserve"> in accordance with clause</w:t>
      </w:r>
      <w:r w:rsidR="00BB3813">
        <w:t> </w:t>
      </w:r>
      <w:r w:rsidR="002D269C">
        <w:fldChar w:fldCharType="begin"/>
      </w:r>
      <w:r w:rsidR="002D269C">
        <w:instrText xml:space="preserve"> REF _Ref71711664 \w \h </w:instrText>
      </w:r>
      <w:r w:rsidR="002D269C">
        <w:fldChar w:fldCharType="separate"/>
      </w:r>
      <w:r w:rsidR="006B01A1">
        <w:t>18.1</w:t>
      </w:r>
      <w:r w:rsidR="002D269C">
        <w:fldChar w:fldCharType="end"/>
      </w:r>
      <w:r w:rsidR="002D269C">
        <w:t xml:space="preserve"> (</w:t>
      </w:r>
      <w:r w:rsidR="002D269C">
        <w:fldChar w:fldCharType="begin"/>
      </w:r>
      <w:r w:rsidR="002D269C">
        <w:instrText xml:space="preserve"> REF _Ref71711664 \h </w:instrText>
      </w:r>
      <w:r w:rsidR="002D269C">
        <w:fldChar w:fldCharType="separate"/>
      </w:r>
      <w:r w:rsidR="006B01A1" w:rsidRPr="007E2437">
        <w:t>Termination for default</w:t>
      </w:r>
      <w:r w:rsidR="002D269C">
        <w:fldChar w:fldCharType="end"/>
      </w:r>
      <w:r w:rsidR="002D269C">
        <w:t>)</w:t>
      </w:r>
      <w:r w:rsidRPr="007E2437">
        <w:t>.</w:t>
      </w:r>
    </w:p>
    <w:p w14:paraId="2AB03FBB" w14:textId="77777777" w:rsidR="00E74710" w:rsidRPr="007E2437" w:rsidRDefault="00E74710" w:rsidP="00E74710">
      <w:pPr>
        <w:pStyle w:val="Provisions1"/>
      </w:pPr>
      <w:bookmarkStart w:id="38" w:name="_Toc58271418"/>
      <w:bookmarkStart w:id="39" w:name="_Ref71714221"/>
      <w:bookmarkStart w:id="40" w:name="_Toc146199735"/>
      <w:r w:rsidRPr="007E2437">
        <w:t>WARRANTIES AND UNDERTAKINGS</w:t>
      </w:r>
      <w:bookmarkEnd w:id="38"/>
      <w:bookmarkEnd w:id="39"/>
      <w:bookmarkEnd w:id="40"/>
    </w:p>
    <w:p w14:paraId="4689A2C7" w14:textId="77777777" w:rsidR="00E74710" w:rsidRPr="007E2437" w:rsidRDefault="00E74710" w:rsidP="00E74710">
      <w:pPr>
        <w:pStyle w:val="Provisions2"/>
      </w:pPr>
      <w:r w:rsidRPr="007E2437">
        <w:t>Capacity and legality</w:t>
      </w:r>
    </w:p>
    <w:p w14:paraId="29368ED3" w14:textId="77777777" w:rsidR="00E74710" w:rsidRPr="007E2437" w:rsidRDefault="00E74710" w:rsidP="00E74710">
      <w:pPr>
        <w:pStyle w:val="Provisionstext"/>
      </w:pPr>
      <w:r w:rsidRPr="007E2437">
        <w:t>The Research Organisation warrants that:</w:t>
      </w:r>
    </w:p>
    <w:p w14:paraId="2D120906" w14:textId="77777777" w:rsidR="00E74710" w:rsidRPr="007E2437" w:rsidRDefault="00E74710" w:rsidP="00E74710">
      <w:pPr>
        <w:pStyle w:val="Provisions3"/>
      </w:pPr>
      <w:r w:rsidRPr="007E2437">
        <w:t xml:space="preserve">it has the power to enter into this </w:t>
      </w:r>
      <w:r>
        <w:t>Contract</w:t>
      </w:r>
      <w:r w:rsidRPr="007E2437">
        <w:t xml:space="preserve"> and to carry out the Project;</w:t>
      </w:r>
    </w:p>
    <w:p w14:paraId="27F0F2E3" w14:textId="77777777" w:rsidR="00E74710" w:rsidRPr="007E2437" w:rsidRDefault="00E74710" w:rsidP="00E74710">
      <w:pPr>
        <w:pStyle w:val="Provisions3"/>
      </w:pPr>
      <w:r w:rsidRPr="007E2437">
        <w:t>it has or will obtain all necessary approvals, consents</w:t>
      </w:r>
      <w:r>
        <w:t>. licenses</w:t>
      </w:r>
      <w:r w:rsidRPr="007E2437">
        <w:t xml:space="preserve"> and authorisations to enable it to carry out the Project; and </w:t>
      </w:r>
    </w:p>
    <w:p w14:paraId="61A2C1C9" w14:textId="77777777" w:rsidR="00E74710" w:rsidRPr="007E2437" w:rsidRDefault="00E74710" w:rsidP="00E74710">
      <w:pPr>
        <w:pStyle w:val="Provisions3"/>
      </w:pPr>
      <w:r w:rsidRPr="007E2437">
        <w:t xml:space="preserve">except as specified in this </w:t>
      </w:r>
      <w:r>
        <w:t>Contract</w:t>
      </w:r>
      <w:r w:rsidRPr="007E2437">
        <w:t>, that Research Organisation is not a party to any agreement that could limit or constrain any reasonably foreseeable dissemination or Commercialisation activities involving Project Outputs.</w:t>
      </w:r>
    </w:p>
    <w:p w14:paraId="3BF11542" w14:textId="77777777" w:rsidR="00E74710" w:rsidRPr="007E2437" w:rsidRDefault="00E74710" w:rsidP="00E74710">
      <w:pPr>
        <w:pStyle w:val="Provisions2"/>
      </w:pPr>
      <w:bookmarkStart w:id="41" w:name="_Ref71712075"/>
      <w:r w:rsidRPr="007E2437">
        <w:t>Intellectual Property</w:t>
      </w:r>
      <w:bookmarkEnd w:id="41"/>
    </w:p>
    <w:p w14:paraId="2AC96BA1" w14:textId="3A5D288E" w:rsidR="00E74710" w:rsidRPr="00CE3E48" w:rsidRDefault="00E74710" w:rsidP="00E74710">
      <w:pPr>
        <w:pStyle w:val="Provisions3"/>
        <w:rPr>
          <w:color w:val="auto"/>
        </w:rPr>
      </w:pPr>
      <w:bookmarkStart w:id="42" w:name="_Ref71712024"/>
      <w:bookmarkStart w:id="43" w:name="_Ref132190749"/>
      <w:r w:rsidRPr="007E2437">
        <w:t>The Research Organisation warrants that except as disclosed in the IP</w:t>
      </w:r>
      <w:r>
        <w:t>PO</w:t>
      </w:r>
      <w:r w:rsidRPr="007E2437">
        <w:t xml:space="preserve"> Register in </w:t>
      </w:r>
      <w:r w:rsidR="00BB3813">
        <w:fldChar w:fldCharType="begin"/>
      </w:r>
      <w:r w:rsidR="00BB3813">
        <w:instrText xml:space="preserve"> REF _Ref104370970 \h </w:instrText>
      </w:r>
      <w:r w:rsidR="00BB3813">
        <w:fldChar w:fldCharType="separate"/>
      </w:r>
      <w:r w:rsidR="006B01A1" w:rsidRPr="00176A80">
        <w:t>Schedule 2</w:t>
      </w:r>
      <w:r w:rsidR="00BB3813">
        <w:fldChar w:fldCharType="end"/>
      </w:r>
      <w:r w:rsidR="00440F33">
        <w:t>,</w:t>
      </w:r>
      <w:r w:rsidR="00BB3813">
        <w:t xml:space="preserve"> </w:t>
      </w:r>
      <w:r w:rsidRPr="007E2437">
        <w:t xml:space="preserve">to the best of its knowledge at the date of this </w:t>
      </w:r>
      <w:r>
        <w:t>Contract</w:t>
      </w:r>
      <w:r w:rsidRPr="007E2437">
        <w:t xml:space="preserve"> having made all reasonable enquiries</w:t>
      </w:r>
      <w:bookmarkEnd w:id="42"/>
      <w:r w:rsidR="00440F33">
        <w:t>,</w:t>
      </w:r>
      <w:r w:rsidR="00B43D87">
        <w:t xml:space="preserve"> </w:t>
      </w:r>
      <w:r w:rsidR="00B43D87" w:rsidRPr="007E2437">
        <w:t xml:space="preserve">all </w:t>
      </w:r>
      <w:r w:rsidR="00B43D87" w:rsidRPr="00CE3E48">
        <w:rPr>
          <w:color w:val="auto"/>
        </w:rPr>
        <w:t xml:space="preserve">Background Material and Third Party Material contributed to the Project by it will be able to be used royalty-free for </w:t>
      </w:r>
      <w:r w:rsidR="009A3738" w:rsidRPr="00CE3E48">
        <w:rPr>
          <w:color w:val="auto"/>
        </w:rPr>
        <w:t>the conduct of the Project and</w:t>
      </w:r>
      <w:r w:rsidR="00070098" w:rsidRPr="00CE3E48">
        <w:rPr>
          <w:color w:val="auto"/>
        </w:rPr>
        <w:t xml:space="preserve"> </w:t>
      </w:r>
      <w:r w:rsidR="00B43D87" w:rsidRPr="00CE3E48">
        <w:rPr>
          <w:color w:val="auto"/>
        </w:rPr>
        <w:t>all reasonably foreseeable dissemination or Commercialisation of Project Outputs in accordance with this Contract.</w:t>
      </w:r>
      <w:r w:rsidR="00822FB4" w:rsidRPr="00CE3E48">
        <w:rPr>
          <w:color w:val="auto"/>
        </w:rPr>
        <w:t xml:space="preserve">  GRDC acknowledges that reasonable enquiries in respect of patents does not extend to </w:t>
      </w:r>
      <w:r w:rsidR="00053CCA" w:rsidRPr="00CE3E48">
        <w:rPr>
          <w:color w:val="auto"/>
        </w:rPr>
        <w:t xml:space="preserve">public </w:t>
      </w:r>
      <w:r w:rsidR="005268CB" w:rsidRPr="00CE3E48">
        <w:rPr>
          <w:color w:val="auto"/>
        </w:rPr>
        <w:t>prior art searches</w:t>
      </w:r>
      <w:r w:rsidR="00AD1B2D" w:rsidRPr="00CE3E48">
        <w:rPr>
          <w:color w:val="auto"/>
        </w:rPr>
        <w:t xml:space="preserve">, but the Research Organisation will notify GRDC as soon as practicable after becoming aware of any third party patent rights which may prevent the use of Background Material </w:t>
      </w:r>
      <w:r w:rsidR="002200AA" w:rsidRPr="00CE3E48">
        <w:rPr>
          <w:color w:val="auto"/>
        </w:rPr>
        <w:t>or</w:t>
      </w:r>
      <w:r w:rsidR="00AD1B2D" w:rsidRPr="00CE3E48">
        <w:rPr>
          <w:color w:val="auto"/>
        </w:rPr>
        <w:t xml:space="preserve"> Third Party Material as contemplated by this clause </w:t>
      </w:r>
      <w:r w:rsidR="00AD1B2D" w:rsidRPr="00CE3E48">
        <w:rPr>
          <w:color w:val="auto"/>
        </w:rPr>
        <w:fldChar w:fldCharType="begin"/>
      </w:r>
      <w:r w:rsidR="00AD1B2D" w:rsidRPr="00CE3E48">
        <w:rPr>
          <w:color w:val="auto"/>
        </w:rPr>
        <w:instrText xml:space="preserve"> REF _Ref132190749 \w \h </w:instrText>
      </w:r>
      <w:r w:rsidR="00AD1B2D" w:rsidRPr="00CE3E48">
        <w:rPr>
          <w:color w:val="auto"/>
        </w:rPr>
      </w:r>
      <w:r w:rsidR="00AD1B2D" w:rsidRPr="00CE3E48">
        <w:rPr>
          <w:color w:val="auto"/>
        </w:rPr>
        <w:fldChar w:fldCharType="separate"/>
      </w:r>
      <w:r w:rsidR="006B01A1" w:rsidRPr="00CE3E48">
        <w:rPr>
          <w:color w:val="auto"/>
        </w:rPr>
        <w:t>6.2(a)</w:t>
      </w:r>
      <w:r w:rsidR="00AD1B2D" w:rsidRPr="00CE3E48">
        <w:rPr>
          <w:color w:val="auto"/>
        </w:rPr>
        <w:fldChar w:fldCharType="end"/>
      </w:r>
      <w:r w:rsidR="005268CB" w:rsidRPr="00CE3E48">
        <w:rPr>
          <w:color w:val="auto"/>
        </w:rPr>
        <w:t>.</w:t>
      </w:r>
      <w:bookmarkEnd w:id="43"/>
    </w:p>
    <w:p w14:paraId="246BF05B" w14:textId="35AE8962" w:rsidR="00E74710" w:rsidRPr="007E2437" w:rsidRDefault="00E74710" w:rsidP="00E74710">
      <w:pPr>
        <w:pStyle w:val="Provisions3"/>
      </w:pPr>
      <w:r w:rsidRPr="00CE3E48">
        <w:rPr>
          <w:color w:val="auto"/>
        </w:rPr>
        <w:t>The Research Organisation provides the same warranty as described in clause</w:t>
      </w:r>
      <w:r w:rsidR="00BB3813" w:rsidRPr="00CE3E48">
        <w:rPr>
          <w:color w:val="auto"/>
        </w:rPr>
        <w:t> </w:t>
      </w:r>
      <w:r w:rsidR="00425016">
        <w:fldChar w:fldCharType="begin"/>
      </w:r>
      <w:r w:rsidR="00425016">
        <w:instrText xml:space="preserve"> REF _Ref71712024 \w \h </w:instrText>
      </w:r>
      <w:r w:rsidR="00425016">
        <w:fldChar w:fldCharType="separate"/>
      </w:r>
      <w:r w:rsidR="006B01A1">
        <w:t>6.2(a)</w:t>
      </w:r>
      <w:r w:rsidR="00425016">
        <w:fldChar w:fldCharType="end"/>
      </w:r>
      <w:r w:rsidRPr="007E2437">
        <w:t xml:space="preserve"> in relation to any additional Background </w:t>
      </w:r>
      <w:r w:rsidR="00A028F9">
        <w:t>Material</w:t>
      </w:r>
      <w:r w:rsidR="00A028F9" w:rsidRPr="007E2437">
        <w:t xml:space="preserve"> </w:t>
      </w:r>
      <w:r w:rsidRPr="007E2437">
        <w:t xml:space="preserve">or Third Party </w:t>
      </w:r>
      <w:r w:rsidR="00A028F9">
        <w:t>Material</w:t>
      </w:r>
      <w:r w:rsidR="00A028F9" w:rsidRPr="007E2437">
        <w:t xml:space="preserve"> </w:t>
      </w:r>
      <w:r w:rsidRPr="007E2437">
        <w:t>it provides in accordance with clause</w:t>
      </w:r>
      <w:r w:rsidR="00BB3813">
        <w:t> </w:t>
      </w:r>
      <w:r w:rsidR="00425016">
        <w:fldChar w:fldCharType="begin"/>
      </w:r>
      <w:r w:rsidR="00425016">
        <w:instrText xml:space="preserve"> REF _Ref71712049 \w \h </w:instrText>
      </w:r>
      <w:r w:rsidR="00425016">
        <w:fldChar w:fldCharType="separate"/>
      </w:r>
      <w:r w:rsidR="006B01A1">
        <w:t>9.1(b)</w:t>
      </w:r>
      <w:r w:rsidR="00425016">
        <w:fldChar w:fldCharType="end"/>
      </w:r>
      <w:r>
        <w:t xml:space="preserve"> </w:t>
      </w:r>
      <w:r w:rsidRPr="007E2437">
        <w:t xml:space="preserve">of this </w:t>
      </w:r>
      <w:r>
        <w:t>Contract</w:t>
      </w:r>
      <w:r w:rsidRPr="007E2437">
        <w:t xml:space="preserve"> at the time of providing that </w:t>
      </w:r>
      <w:r w:rsidR="003619AC">
        <w:t>Material</w:t>
      </w:r>
      <w:r w:rsidRPr="007E2437">
        <w:t xml:space="preserve">.  </w:t>
      </w:r>
    </w:p>
    <w:p w14:paraId="03E48A18" w14:textId="724FC9E1" w:rsidR="00B61D05" w:rsidRPr="007E2437" w:rsidRDefault="00B61D05" w:rsidP="00B61D05">
      <w:pPr>
        <w:pStyle w:val="Provisions3"/>
      </w:pPr>
      <w:r>
        <w:t xml:space="preserve">The Research Organisation warrants that, </w:t>
      </w:r>
      <w:r w:rsidRPr="007E2437">
        <w:t xml:space="preserve">in carrying out the Project, it will not </w:t>
      </w:r>
      <w:r>
        <w:t xml:space="preserve">knowingly </w:t>
      </w:r>
      <w:r w:rsidRPr="007E2437">
        <w:t xml:space="preserve">breach any </w:t>
      </w:r>
      <w:r w:rsidR="00440F33">
        <w:t>I</w:t>
      </w:r>
      <w:r w:rsidRPr="007E2437">
        <w:t xml:space="preserve">ntellectual </w:t>
      </w:r>
      <w:r w:rsidR="00440F33">
        <w:t>P</w:t>
      </w:r>
      <w:r w:rsidRPr="007E2437">
        <w:t>roperty rights of any person.</w:t>
      </w:r>
    </w:p>
    <w:p w14:paraId="5BF0AA6C" w14:textId="77777777" w:rsidR="00E74710" w:rsidRPr="007E2437" w:rsidRDefault="00E74710" w:rsidP="00E74710">
      <w:pPr>
        <w:pStyle w:val="Provisions2"/>
      </w:pPr>
      <w:r w:rsidRPr="007E2437">
        <w:t>Information provided will be correct</w:t>
      </w:r>
    </w:p>
    <w:p w14:paraId="3AC6E97F" w14:textId="43440F7B" w:rsidR="00E74710" w:rsidRPr="007E2437" w:rsidRDefault="00E74710" w:rsidP="00E74710">
      <w:pPr>
        <w:pStyle w:val="Provisions3"/>
      </w:pPr>
      <w:r w:rsidRPr="007E2437">
        <w:t>Subject to clause</w:t>
      </w:r>
      <w:r w:rsidR="00BB3813">
        <w:t> </w:t>
      </w:r>
      <w:r w:rsidR="00DC12D1">
        <w:fldChar w:fldCharType="begin"/>
      </w:r>
      <w:r w:rsidR="00DC12D1">
        <w:instrText xml:space="preserve"> REF _Ref71712075 \w \h </w:instrText>
      </w:r>
      <w:r w:rsidR="00DC12D1">
        <w:fldChar w:fldCharType="separate"/>
      </w:r>
      <w:r w:rsidR="006B01A1">
        <w:t>6.2</w:t>
      </w:r>
      <w:r w:rsidR="00DC12D1">
        <w:fldChar w:fldCharType="end"/>
      </w:r>
      <w:r w:rsidRPr="007E2437">
        <w:t>, the Research Organisation warrants that at the time it is provided, all information provided by the Research Organisation to GRDC:</w:t>
      </w:r>
    </w:p>
    <w:p w14:paraId="7BF87511" w14:textId="5B513261" w:rsidR="00E74710" w:rsidRDefault="00E74710" w:rsidP="00E74710">
      <w:pPr>
        <w:pStyle w:val="Provisions4"/>
      </w:pPr>
      <w:r w:rsidRPr="007E2437">
        <w:t xml:space="preserve">in </w:t>
      </w:r>
      <w:r w:rsidR="00BB3813">
        <w:fldChar w:fldCharType="begin"/>
      </w:r>
      <w:r w:rsidR="00BB3813">
        <w:instrText xml:space="preserve"> REF _Ref104371043 \h </w:instrText>
      </w:r>
      <w:r w:rsidR="00BB3813">
        <w:fldChar w:fldCharType="separate"/>
      </w:r>
      <w:r w:rsidR="006B01A1" w:rsidRPr="00176A80">
        <w:t>Schedule 1</w:t>
      </w:r>
      <w:r w:rsidR="00BB3813">
        <w:fldChar w:fldCharType="end"/>
      </w:r>
      <w:r w:rsidRPr="007E2437">
        <w:t xml:space="preserve">; </w:t>
      </w:r>
    </w:p>
    <w:p w14:paraId="05AFF568" w14:textId="76E64F5E" w:rsidR="00E74710" w:rsidRPr="007E2437" w:rsidRDefault="00E74710" w:rsidP="00E74710">
      <w:pPr>
        <w:pStyle w:val="Provisions4"/>
      </w:pPr>
      <w:r>
        <w:t>in the IPPO Register</w:t>
      </w:r>
      <w:r w:rsidR="00BB3813">
        <w:t xml:space="preserve"> in accordance with clause </w:t>
      </w:r>
      <w:r w:rsidR="00BB3813">
        <w:fldChar w:fldCharType="begin"/>
      </w:r>
      <w:r w:rsidR="00BB3813">
        <w:instrText xml:space="preserve"> REF _Ref71711268 \r \h </w:instrText>
      </w:r>
      <w:r w:rsidR="00BB3813">
        <w:fldChar w:fldCharType="separate"/>
      </w:r>
      <w:r w:rsidR="006B01A1">
        <w:t>9.2</w:t>
      </w:r>
      <w:r w:rsidR="00BB3813">
        <w:fldChar w:fldCharType="end"/>
      </w:r>
      <w:r>
        <w:t xml:space="preserve">; </w:t>
      </w:r>
      <w:r w:rsidRPr="007E2437">
        <w:t>and</w:t>
      </w:r>
    </w:p>
    <w:p w14:paraId="4A663D5E" w14:textId="77777777" w:rsidR="00E74710" w:rsidRPr="007E2437" w:rsidRDefault="00E74710" w:rsidP="00E74710">
      <w:pPr>
        <w:pStyle w:val="Provisions4"/>
      </w:pPr>
      <w:r w:rsidRPr="007E2437">
        <w:t>in relation to the Project,</w:t>
      </w:r>
    </w:p>
    <w:p w14:paraId="4F4D2DE4" w14:textId="77777777" w:rsidR="00E74710" w:rsidRPr="007E2437" w:rsidRDefault="00E74710" w:rsidP="00E74710">
      <w:pPr>
        <w:pStyle w:val="Provisionstext"/>
        <w:spacing w:before="120"/>
        <w:ind w:left="1134"/>
      </w:pPr>
      <w:r w:rsidRPr="007E2437">
        <w:t>is correct, complete and not misleading in any significant respect.</w:t>
      </w:r>
    </w:p>
    <w:p w14:paraId="5EE66F80" w14:textId="77777777" w:rsidR="00E74710" w:rsidRPr="007E2437" w:rsidRDefault="00E74710" w:rsidP="00E74710">
      <w:pPr>
        <w:pStyle w:val="Provisions3"/>
      </w:pPr>
      <w:r w:rsidRPr="007E2437">
        <w:t>If at any time during the Project Term, the Research Organisation becomes aware that any information provided by the Research Organisation to GRDC is incorrect, incomplete or misleading in any significant respect, then the Research Organisation must immediately notify GRDC</w:t>
      </w:r>
      <w:r>
        <w:t xml:space="preserve"> in writing and, where applicable or requested by GRDC, correct such information at its own cost</w:t>
      </w:r>
      <w:r w:rsidRPr="007E2437">
        <w:t>.</w:t>
      </w:r>
    </w:p>
    <w:p w14:paraId="49505C03" w14:textId="77777777" w:rsidR="00E74710" w:rsidRPr="007E2437" w:rsidRDefault="00E74710" w:rsidP="00E74710">
      <w:pPr>
        <w:pStyle w:val="Provisions1"/>
      </w:pPr>
      <w:bookmarkStart w:id="44" w:name="_Toc58271419"/>
      <w:bookmarkStart w:id="45" w:name="_Toc146199736"/>
      <w:r w:rsidRPr="007E2437">
        <w:lastRenderedPageBreak/>
        <w:t>FINANCIAL PROVISIONS</w:t>
      </w:r>
      <w:bookmarkEnd w:id="44"/>
      <w:bookmarkEnd w:id="45"/>
    </w:p>
    <w:p w14:paraId="2AE6C91D" w14:textId="77777777" w:rsidR="00E74710" w:rsidRPr="007E2437" w:rsidRDefault="00E74710" w:rsidP="00E74710">
      <w:pPr>
        <w:pStyle w:val="Provisions2"/>
      </w:pPr>
      <w:r w:rsidRPr="007E2437">
        <w:t>Payments into account</w:t>
      </w:r>
    </w:p>
    <w:p w14:paraId="72BE3832" w14:textId="77777777" w:rsidR="00E74710" w:rsidRPr="007E2437" w:rsidRDefault="00E74710" w:rsidP="00E74710">
      <w:pPr>
        <w:pStyle w:val="Provisionstext"/>
      </w:pPr>
      <w:r w:rsidRPr="007E2437">
        <w:t>Upon receipt, the Research Organisation must immediately pay all Research Funds it receives from GRDC into an account maintained by the Research Organisation with an Australian bank or a non-Australian bank approved by GRDC</w:t>
      </w:r>
      <w:r>
        <w:t xml:space="preserve"> in writing</w:t>
      </w:r>
      <w:r w:rsidRPr="007E2437">
        <w:t>.</w:t>
      </w:r>
      <w:r>
        <w:t xml:space="preserve"> </w:t>
      </w:r>
      <w:r w:rsidRPr="007E2437">
        <w:t>The Research Organisation must establish and maintain a separate bank account or a separate account code within a general ledger account for the Project to enable use of the Research Funds to be identified.</w:t>
      </w:r>
    </w:p>
    <w:p w14:paraId="067ECE21" w14:textId="77777777" w:rsidR="00E74710" w:rsidRPr="007E2437" w:rsidRDefault="00E74710" w:rsidP="00E74710">
      <w:pPr>
        <w:pStyle w:val="Provisions2"/>
      </w:pPr>
      <w:bookmarkStart w:id="46" w:name="_Ref71714226"/>
      <w:r w:rsidRPr="007E2437">
        <w:t>Retention of records</w:t>
      </w:r>
      <w:bookmarkEnd w:id="46"/>
    </w:p>
    <w:p w14:paraId="49B6741F" w14:textId="77777777" w:rsidR="00E74710" w:rsidRPr="007E2437" w:rsidRDefault="00E74710" w:rsidP="00E74710">
      <w:pPr>
        <w:pStyle w:val="Provisionstext"/>
      </w:pPr>
      <w:r w:rsidRPr="007E2437">
        <w:t>The Research Organisation must obtain invoices</w:t>
      </w:r>
      <w:r>
        <w:t>,</w:t>
      </w:r>
      <w:r w:rsidRPr="007E2437">
        <w:t xml:space="preserve"> receipts or other appropriate records for all expenditure relating to the Project and must retain such invoices, receipts and records for at least 7 years after the end of the Term.</w:t>
      </w:r>
    </w:p>
    <w:p w14:paraId="7791A293" w14:textId="77777777" w:rsidR="00E74710" w:rsidRPr="007E2437" w:rsidRDefault="00E74710" w:rsidP="00E74710">
      <w:pPr>
        <w:pStyle w:val="Provisions2"/>
      </w:pPr>
      <w:bookmarkStart w:id="47" w:name="_Ref71714230"/>
      <w:r w:rsidRPr="007E2437">
        <w:t>Inspection by GRDC</w:t>
      </w:r>
      <w:bookmarkEnd w:id="47"/>
    </w:p>
    <w:p w14:paraId="2916CF06" w14:textId="77777777" w:rsidR="00E74710" w:rsidRPr="007E2437" w:rsidRDefault="00E74710" w:rsidP="00E74710">
      <w:pPr>
        <w:pStyle w:val="Provisionstext"/>
      </w:pPr>
      <w:r w:rsidRPr="007E2437">
        <w:t>The Research Organisation must permit GRDC (including any agent of GRDC) from time to time and at all reasonable times during the Term and for at least 7 years after the end of the Term:</w:t>
      </w:r>
    </w:p>
    <w:p w14:paraId="6B10E920" w14:textId="26A169F0" w:rsidR="00E74710" w:rsidRPr="007E2437" w:rsidRDefault="00E74710" w:rsidP="00E74710">
      <w:pPr>
        <w:pStyle w:val="Provisions3"/>
      </w:pPr>
      <w:r w:rsidRPr="007E2437">
        <w:t xml:space="preserve">to inspect work being carried out in connection with the Project, including the use by the Research Organisation of any GRDC Background </w:t>
      </w:r>
      <w:r w:rsidR="00906813">
        <w:t>Material</w:t>
      </w:r>
      <w:r w:rsidRPr="007E2437">
        <w:t xml:space="preserve"> provided as part of the Project (subject to GRDC or its agent complying with any reasonable directions of the Research Organisation in respect of safety or </w:t>
      </w:r>
      <w:r w:rsidR="009A3738">
        <w:t xml:space="preserve">the </w:t>
      </w:r>
      <w:r w:rsidRPr="007E2437">
        <w:t>security of its premises);</w:t>
      </w:r>
    </w:p>
    <w:p w14:paraId="02CC6990" w14:textId="77777777" w:rsidR="00E74710" w:rsidRPr="007E2437" w:rsidRDefault="00E74710" w:rsidP="00E74710">
      <w:pPr>
        <w:pStyle w:val="Provisions3"/>
      </w:pPr>
      <w:r w:rsidRPr="007E2437">
        <w:t xml:space="preserve">to examine and copy all accounts and other records required to be kept or maintained by the Research Organisation under this </w:t>
      </w:r>
      <w:r>
        <w:t>Contract</w:t>
      </w:r>
      <w:r w:rsidRPr="007E2437">
        <w:t>; and</w:t>
      </w:r>
    </w:p>
    <w:p w14:paraId="76FA7361" w14:textId="77777777" w:rsidR="00E74710" w:rsidRPr="007E2437" w:rsidRDefault="00E74710" w:rsidP="00E74710">
      <w:pPr>
        <w:pStyle w:val="Provisions3"/>
      </w:pPr>
      <w:r w:rsidRPr="007E2437">
        <w:t>to examine and copy all other documents relating to the Project including records of Project Outputs discovery and development (except for data provided to the Research Organisation by a third party on a confidential basis).</w:t>
      </w:r>
    </w:p>
    <w:p w14:paraId="012947AE" w14:textId="77777777" w:rsidR="00E74710" w:rsidRPr="007E2437" w:rsidRDefault="00E74710" w:rsidP="00E74710">
      <w:pPr>
        <w:pStyle w:val="Provisions2"/>
      </w:pPr>
      <w:bookmarkStart w:id="48" w:name="_Ref71714233"/>
      <w:r w:rsidRPr="007E2437">
        <w:t>Audit</w:t>
      </w:r>
      <w:bookmarkEnd w:id="48"/>
    </w:p>
    <w:p w14:paraId="27AF96EF" w14:textId="77777777" w:rsidR="00E74710" w:rsidRPr="007E2437" w:rsidRDefault="00E74710" w:rsidP="00E74710">
      <w:pPr>
        <w:pStyle w:val="Provisionstext"/>
      </w:pPr>
      <w:r w:rsidRPr="007E2437">
        <w:t xml:space="preserve">GRDC may from time to time during the Term and for at least 7 years after the end of the Term at its expense arrange for the accounts and other relevant documents maintained by the Research Organisation in relation to this Project to be audited.  The Research Organisation must give all reasonable assistance to GRDC and its auditor in relation to any such audit.  Nothing in this </w:t>
      </w:r>
      <w:r>
        <w:t>Contract</w:t>
      </w:r>
      <w:r w:rsidRPr="007E2437">
        <w:t xml:space="preserve"> derogates from the powers of the Auditor-General of the Commonwealth of Australia.</w:t>
      </w:r>
    </w:p>
    <w:p w14:paraId="203748C2" w14:textId="2D5720C5" w:rsidR="008C594B" w:rsidRDefault="008C594B" w:rsidP="008C594B">
      <w:pPr>
        <w:pStyle w:val="Provisions2"/>
      </w:pPr>
      <w:bookmarkStart w:id="49" w:name="_Ref107822398"/>
      <w:bookmarkStart w:id="50" w:name="_Toc58271420"/>
      <w:bookmarkStart w:id="51" w:name="_Ref71712612"/>
      <w:r>
        <w:t xml:space="preserve">Third </w:t>
      </w:r>
      <w:r w:rsidR="0031680D">
        <w:t xml:space="preserve">party </w:t>
      </w:r>
      <w:r>
        <w:t>obligations</w:t>
      </w:r>
      <w:bookmarkEnd w:id="49"/>
    </w:p>
    <w:p w14:paraId="5462402F" w14:textId="69219035" w:rsidR="008C594B" w:rsidRPr="008C594B" w:rsidRDefault="008C594B" w:rsidP="008C594B">
      <w:pPr>
        <w:pStyle w:val="Provisions3"/>
      </w:pPr>
      <w:r>
        <w:t>GRDC</w:t>
      </w:r>
      <w:r w:rsidRPr="008C594B">
        <w:t xml:space="preserve"> acknowledges that any information or documents provided or made available to it under </w:t>
      </w:r>
      <w:r w:rsidR="00333974" w:rsidRPr="008C594B">
        <w:t>clauses </w:t>
      </w:r>
      <w:r w:rsidR="00333974">
        <w:fldChar w:fldCharType="begin"/>
      </w:r>
      <w:r w:rsidR="00333974">
        <w:instrText xml:space="preserve"> REF _Ref71714230 \w \h </w:instrText>
      </w:r>
      <w:r w:rsidR="00333974">
        <w:fldChar w:fldCharType="separate"/>
      </w:r>
      <w:r w:rsidR="006B01A1">
        <w:t>7.3</w:t>
      </w:r>
      <w:r w:rsidR="00333974">
        <w:fldChar w:fldCharType="end"/>
      </w:r>
      <w:r w:rsidR="00333974">
        <w:t xml:space="preserve"> or </w:t>
      </w:r>
      <w:r w:rsidR="00333974">
        <w:fldChar w:fldCharType="begin"/>
      </w:r>
      <w:r w:rsidR="00333974">
        <w:instrText xml:space="preserve"> REF _Ref71714233 \w \h </w:instrText>
      </w:r>
      <w:r w:rsidR="00333974">
        <w:fldChar w:fldCharType="separate"/>
      </w:r>
      <w:r w:rsidR="006B01A1">
        <w:t>7.4</w:t>
      </w:r>
      <w:r w:rsidR="00333974">
        <w:fldChar w:fldCharType="end"/>
      </w:r>
      <w:r w:rsidRPr="008C594B">
        <w:t xml:space="preserve"> might contain Confidential Information or personal information of or concerning a third party, or be subject to legal professional privilege (</w:t>
      </w:r>
      <w:r w:rsidRPr="008C594B">
        <w:rPr>
          <w:b/>
        </w:rPr>
        <w:t>Specific Information</w:t>
      </w:r>
      <w:r w:rsidRPr="008C594B">
        <w:t>).</w:t>
      </w:r>
    </w:p>
    <w:p w14:paraId="5845292F" w14:textId="37A86998" w:rsidR="008C594B" w:rsidRPr="008C594B" w:rsidRDefault="008C594B" w:rsidP="008C594B">
      <w:pPr>
        <w:pStyle w:val="Provisions3"/>
      </w:pPr>
      <w:r w:rsidRPr="008C594B">
        <w:t xml:space="preserve">The </w:t>
      </w:r>
      <w:r>
        <w:t>Research Organisation</w:t>
      </w:r>
      <w:r w:rsidRPr="008C594B">
        <w:t xml:space="preserve"> must use reasonable endeavours to:</w:t>
      </w:r>
    </w:p>
    <w:p w14:paraId="7049CF4E" w14:textId="60CFD9F1" w:rsidR="008C594B" w:rsidRPr="008C594B" w:rsidRDefault="008C594B" w:rsidP="008C594B">
      <w:pPr>
        <w:pStyle w:val="Provisions4"/>
      </w:pPr>
      <w:bookmarkStart w:id="52" w:name="_Ref105484655"/>
      <w:r w:rsidRPr="008C594B">
        <w:t>obtain th</w:t>
      </w:r>
      <w:r>
        <w:t>e consent of the third party to</w:t>
      </w:r>
      <w:r w:rsidRPr="008C594B">
        <w:t>; or</w:t>
      </w:r>
      <w:bookmarkEnd w:id="52"/>
    </w:p>
    <w:p w14:paraId="5AA2DE5E" w14:textId="505DB4D9" w:rsidR="008C594B" w:rsidRPr="00CE3E48" w:rsidRDefault="00FA757E" w:rsidP="008C594B">
      <w:pPr>
        <w:pStyle w:val="Provisions4"/>
        <w:rPr>
          <w:color w:val="auto"/>
        </w:rPr>
      </w:pPr>
      <w:r w:rsidRPr="002E5F8D">
        <w:t xml:space="preserve">to the extent </w:t>
      </w:r>
      <w:r w:rsidR="00AF01B2" w:rsidRPr="002E5F8D">
        <w:t xml:space="preserve">it is not </w:t>
      </w:r>
      <w:r w:rsidR="00AF01B2">
        <w:t xml:space="preserve">reasonably possible to obtain </w:t>
      </w:r>
      <w:r w:rsidR="00AF01B2" w:rsidRPr="00CE3E48">
        <w:rPr>
          <w:color w:val="auto"/>
        </w:rPr>
        <w:t>consent under clause </w:t>
      </w:r>
      <w:r w:rsidR="00AF01B2" w:rsidRPr="00CE3E48">
        <w:rPr>
          <w:color w:val="auto"/>
        </w:rPr>
        <w:fldChar w:fldCharType="begin"/>
      </w:r>
      <w:r w:rsidR="00AF01B2" w:rsidRPr="00CE3E48">
        <w:rPr>
          <w:color w:val="auto"/>
        </w:rPr>
        <w:instrText xml:space="preserve"> REF _Ref105484655 \w \h </w:instrText>
      </w:r>
      <w:r w:rsidR="00AF01B2" w:rsidRPr="00CE3E48">
        <w:rPr>
          <w:color w:val="auto"/>
        </w:rPr>
      </w:r>
      <w:r w:rsidR="00AF01B2" w:rsidRPr="00CE3E48">
        <w:rPr>
          <w:color w:val="auto"/>
        </w:rPr>
        <w:fldChar w:fldCharType="separate"/>
      </w:r>
      <w:r w:rsidR="006B01A1" w:rsidRPr="00CE3E48">
        <w:rPr>
          <w:color w:val="auto"/>
        </w:rPr>
        <w:t>7.5(b)(i)</w:t>
      </w:r>
      <w:r w:rsidR="00AF01B2" w:rsidRPr="00CE3E48">
        <w:rPr>
          <w:color w:val="auto"/>
        </w:rPr>
        <w:fldChar w:fldCharType="end"/>
      </w:r>
      <w:r w:rsidR="00AF01B2" w:rsidRPr="00CE3E48">
        <w:rPr>
          <w:color w:val="auto"/>
        </w:rPr>
        <w:t xml:space="preserve">, </w:t>
      </w:r>
      <w:r w:rsidRPr="00CE3E48">
        <w:rPr>
          <w:color w:val="auto"/>
        </w:rPr>
        <w:t xml:space="preserve">or the information is subject to legal professional privilege, </w:t>
      </w:r>
      <w:r w:rsidR="008C594B" w:rsidRPr="00CE3E48">
        <w:rPr>
          <w:color w:val="auto"/>
        </w:rPr>
        <w:t>redact any relevant information prior to,</w:t>
      </w:r>
    </w:p>
    <w:p w14:paraId="35399FE1" w14:textId="097ED349" w:rsidR="008C594B" w:rsidRPr="00CE3E48" w:rsidRDefault="008C594B" w:rsidP="008C594B">
      <w:pPr>
        <w:pStyle w:val="Provisions3"/>
        <w:numPr>
          <w:ilvl w:val="0"/>
          <w:numId w:val="0"/>
        </w:numPr>
        <w:ind w:left="1134"/>
        <w:rPr>
          <w:color w:val="auto"/>
        </w:rPr>
      </w:pPr>
      <w:r w:rsidRPr="00CE3E48">
        <w:rPr>
          <w:color w:val="auto"/>
        </w:rPr>
        <w:t>disclosure of such Specific Information to GRDC.</w:t>
      </w:r>
    </w:p>
    <w:p w14:paraId="08B71242" w14:textId="140F2EA4" w:rsidR="009A3738" w:rsidRDefault="008C594B" w:rsidP="008C594B">
      <w:pPr>
        <w:pStyle w:val="Provisions3"/>
      </w:pPr>
      <w:r>
        <w:t>GRDC</w:t>
      </w:r>
      <w:r w:rsidRPr="008C594B">
        <w:t xml:space="preserve"> agrees</w:t>
      </w:r>
      <w:r w:rsidR="009A3738">
        <w:t xml:space="preserve">, in relation to </w:t>
      </w:r>
      <w:r w:rsidR="009A3738" w:rsidRPr="008C594B">
        <w:t>any Specific Information disclosed or made available to it under clauses </w:t>
      </w:r>
      <w:r w:rsidR="009A3738">
        <w:fldChar w:fldCharType="begin"/>
      </w:r>
      <w:r w:rsidR="009A3738">
        <w:instrText xml:space="preserve"> REF _Ref71714230 \w \h </w:instrText>
      </w:r>
      <w:r w:rsidR="009A3738">
        <w:fldChar w:fldCharType="separate"/>
      </w:r>
      <w:r w:rsidR="006B01A1">
        <w:t>7.3</w:t>
      </w:r>
      <w:r w:rsidR="009A3738">
        <w:fldChar w:fldCharType="end"/>
      </w:r>
      <w:r w:rsidR="009A3738">
        <w:t xml:space="preserve"> or </w:t>
      </w:r>
      <w:r w:rsidR="009A3738">
        <w:fldChar w:fldCharType="begin"/>
      </w:r>
      <w:r w:rsidR="009A3738">
        <w:instrText xml:space="preserve"> REF _Ref71714233 \w \h </w:instrText>
      </w:r>
      <w:r w:rsidR="009A3738">
        <w:fldChar w:fldCharType="separate"/>
      </w:r>
      <w:r w:rsidR="006B01A1">
        <w:t>7.4</w:t>
      </w:r>
      <w:r w:rsidR="009A3738">
        <w:fldChar w:fldCharType="end"/>
      </w:r>
      <w:r w:rsidR="009A3738">
        <w:t>,</w:t>
      </w:r>
      <w:r w:rsidR="009A3738" w:rsidRPr="008C594B">
        <w:t xml:space="preserve"> </w:t>
      </w:r>
      <w:r w:rsidRPr="008C594B">
        <w:t>to</w:t>
      </w:r>
      <w:r w:rsidR="009A3738">
        <w:t>:</w:t>
      </w:r>
      <w:r w:rsidRPr="008C594B">
        <w:t xml:space="preserve"> </w:t>
      </w:r>
    </w:p>
    <w:p w14:paraId="5D975CC3" w14:textId="77777777" w:rsidR="009A3738" w:rsidRDefault="008C594B" w:rsidP="009A3738">
      <w:pPr>
        <w:pStyle w:val="Provisions4"/>
      </w:pPr>
      <w:r w:rsidRPr="008C594B">
        <w:lastRenderedPageBreak/>
        <w:t xml:space="preserve">keep </w:t>
      </w:r>
      <w:r w:rsidR="009A3738">
        <w:t xml:space="preserve">that information </w:t>
      </w:r>
      <w:r w:rsidRPr="008C594B">
        <w:t>confidential</w:t>
      </w:r>
      <w:r w:rsidR="009A3738">
        <w:t>;</w:t>
      </w:r>
      <w:r w:rsidRPr="008C594B">
        <w:t xml:space="preserve"> and </w:t>
      </w:r>
    </w:p>
    <w:p w14:paraId="7EB74B82" w14:textId="3F9E9BF7" w:rsidR="008C594B" w:rsidRPr="008C594B" w:rsidRDefault="008C594B" w:rsidP="009A3738">
      <w:pPr>
        <w:pStyle w:val="Provisions4"/>
      </w:pPr>
      <w:r w:rsidRPr="008C594B">
        <w:t xml:space="preserve">not to use or disclose </w:t>
      </w:r>
      <w:r w:rsidR="009A3738">
        <w:t xml:space="preserve">that information </w:t>
      </w:r>
      <w:r w:rsidRPr="008C594B">
        <w:t>without the written permission of the relevant third party.</w:t>
      </w:r>
    </w:p>
    <w:p w14:paraId="163E1590" w14:textId="1CA92684" w:rsidR="00E74710" w:rsidRPr="007E2437" w:rsidRDefault="00E74710" w:rsidP="00E74710">
      <w:pPr>
        <w:pStyle w:val="Provisions1"/>
      </w:pPr>
      <w:bookmarkStart w:id="53" w:name="_Toc146199737"/>
      <w:r w:rsidRPr="007E2437">
        <w:t>REPORTING OBLIGATIONS</w:t>
      </w:r>
      <w:bookmarkEnd w:id="50"/>
      <w:bookmarkEnd w:id="51"/>
      <w:bookmarkEnd w:id="53"/>
    </w:p>
    <w:p w14:paraId="66CDDFE8" w14:textId="77777777" w:rsidR="00E74710" w:rsidRPr="007E2437" w:rsidRDefault="00E74710" w:rsidP="00E74710">
      <w:pPr>
        <w:pStyle w:val="Provisions2"/>
      </w:pPr>
      <w:r w:rsidRPr="007E2437">
        <w:t>Milestone Reports</w:t>
      </w:r>
    </w:p>
    <w:p w14:paraId="0313BE62" w14:textId="77777777" w:rsidR="00E74710" w:rsidRDefault="00E74710" w:rsidP="00E74710">
      <w:pPr>
        <w:pStyle w:val="Provisions3"/>
      </w:pPr>
      <w:r w:rsidRPr="007E2437">
        <w:t>The Research Organisation must submit a Milestone Report to GRDC in relation to each Milestone</w:t>
      </w:r>
      <w:r>
        <w:t>:</w:t>
      </w:r>
    </w:p>
    <w:p w14:paraId="277B7165" w14:textId="263DDF2C" w:rsidR="00E74710" w:rsidRDefault="00E74710" w:rsidP="00E74710">
      <w:pPr>
        <w:pStyle w:val="Provisions4"/>
      </w:pPr>
      <w:r w:rsidRPr="007E2437">
        <w:t>by the relevant due dat</w:t>
      </w:r>
      <w:r w:rsidR="00BB3813">
        <w:t>e specified in Item </w:t>
      </w:r>
      <w:r w:rsidR="003E3D56">
        <w:fldChar w:fldCharType="begin"/>
      </w:r>
      <w:r w:rsidR="003E3D56">
        <w:instrText xml:space="preserve"> REF Item21 \h </w:instrText>
      </w:r>
      <w:r w:rsidR="003E3D56">
        <w:fldChar w:fldCharType="separate"/>
      </w:r>
      <w:r w:rsidR="006B01A1" w:rsidRPr="00176A80">
        <w:t>21</w:t>
      </w:r>
      <w:r w:rsidR="003E3D56">
        <w:fldChar w:fldCharType="end"/>
      </w:r>
      <w:r w:rsidR="003E3D56">
        <w:t xml:space="preserve"> </w:t>
      </w:r>
      <w:r w:rsidRPr="007E2437">
        <w:t xml:space="preserve">of </w:t>
      </w:r>
      <w:r w:rsidR="00BB3813">
        <w:fldChar w:fldCharType="begin"/>
      </w:r>
      <w:r w:rsidR="00BB3813">
        <w:instrText xml:space="preserve"> REF _Ref104371104 \h </w:instrText>
      </w:r>
      <w:r w:rsidR="00BB3813">
        <w:fldChar w:fldCharType="separate"/>
      </w:r>
      <w:r w:rsidR="006B01A1" w:rsidRPr="00176A80">
        <w:t>Schedule 1</w:t>
      </w:r>
      <w:r w:rsidR="00BB3813">
        <w:fldChar w:fldCharType="end"/>
      </w:r>
      <w:r>
        <w:t>; and</w:t>
      </w:r>
    </w:p>
    <w:p w14:paraId="45BA0796" w14:textId="77777777" w:rsidR="00E74710" w:rsidRDefault="00E74710" w:rsidP="00E74710">
      <w:pPr>
        <w:pStyle w:val="Provisions4"/>
      </w:pPr>
      <w:r>
        <w:t xml:space="preserve">unless otherwise notified by GRDC, via the GRDC Portal. The Research Organisation must notify GRDC immediately if there are any technical issues or otherwise that would prevent the submission of a Milestone Report via the GRDC Portal. </w:t>
      </w:r>
    </w:p>
    <w:p w14:paraId="0CC1D272" w14:textId="77777777" w:rsidR="00E74710" w:rsidRPr="007E2437" w:rsidRDefault="00E74710" w:rsidP="00E74710">
      <w:pPr>
        <w:pStyle w:val="Provisions3"/>
      </w:pPr>
      <w:r w:rsidRPr="007E2437">
        <w:t xml:space="preserve">If the Milestone Report contains Confidential Information the Research Organisation must mark the Milestone Report accordingly on its cover and at those parts of the Milestone Report which may reasonably be viewed as containing Confidential Information.  </w:t>
      </w:r>
    </w:p>
    <w:p w14:paraId="02B327CD" w14:textId="77777777" w:rsidR="00E74710" w:rsidRPr="007E2437" w:rsidRDefault="00E74710" w:rsidP="00E74710">
      <w:pPr>
        <w:pStyle w:val="Provisions2"/>
      </w:pPr>
      <w:bookmarkStart w:id="54" w:name="_Ref71712267"/>
      <w:r w:rsidRPr="007E2437">
        <w:t xml:space="preserve">Additional </w:t>
      </w:r>
      <w:r>
        <w:t>i</w:t>
      </w:r>
      <w:r w:rsidRPr="007E2437">
        <w:t>nformation</w:t>
      </w:r>
      <w:bookmarkEnd w:id="54"/>
    </w:p>
    <w:p w14:paraId="2E0A826B" w14:textId="77777777" w:rsidR="00E74710" w:rsidRPr="007E2437" w:rsidRDefault="00E74710" w:rsidP="00E74710">
      <w:pPr>
        <w:pStyle w:val="Provisionstext"/>
      </w:pPr>
      <w:r w:rsidRPr="007E2437">
        <w:t xml:space="preserve">The Research Organisation must, from time to time, promptly provide such information or reports to GRDC regarding the progress and results of the Project as GRDC may reasonably require.  </w:t>
      </w:r>
    </w:p>
    <w:p w14:paraId="643A1D63" w14:textId="77777777" w:rsidR="00E74710" w:rsidRPr="007E2437" w:rsidRDefault="00E74710" w:rsidP="00E74710">
      <w:pPr>
        <w:pStyle w:val="Provisions2"/>
      </w:pPr>
      <w:bookmarkStart w:id="55" w:name="_Ref71711452"/>
      <w:r w:rsidRPr="007E2437">
        <w:t>Acceptance of Milestone Reports</w:t>
      </w:r>
      <w:bookmarkEnd w:id="55"/>
    </w:p>
    <w:p w14:paraId="248639A1" w14:textId="77777777" w:rsidR="00E74710" w:rsidRDefault="00E74710" w:rsidP="00E74710">
      <w:pPr>
        <w:pStyle w:val="Provisions3"/>
      </w:pPr>
      <w:r w:rsidRPr="007E2437">
        <w:t xml:space="preserve">Upon receipt of a Milestone Report submitted in accordance with this </w:t>
      </w:r>
      <w:r>
        <w:t>Contract</w:t>
      </w:r>
      <w:r w:rsidRPr="007E2437">
        <w:t>, GRDC</w:t>
      </w:r>
      <w:r>
        <w:t xml:space="preserve"> will conduct a review of the Milestone Report to</w:t>
      </w:r>
      <w:r w:rsidRPr="007E2437">
        <w:t xml:space="preserve"> determine whether </w:t>
      </w:r>
      <w:r>
        <w:t xml:space="preserve">the Milestone Report does demonstrate that the Milestone has been met. </w:t>
      </w:r>
    </w:p>
    <w:p w14:paraId="4C5DA716" w14:textId="2B19A2C8" w:rsidR="00E74710" w:rsidRDefault="00E74710" w:rsidP="00E74710">
      <w:pPr>
        <w:pStyle w:val="Provisions3"/>
      </w:pPr>
      <w:bookmarkStart w:id="56" w:name="_Ref71712193"/>
      <w:r>
        <w:t xml:space="preserve">Unless otherwise </w:t>
      </w:r>
      <w:r w:rsidRPr="007E2437">
        <w:t>specifi</w:t>
      </w:r>
      <w:r w:rsidR="00BB3813">
        <w:t>ed in Item </w:t>
      </w:r>
      <w:r w:rsidR="003E3D56">
        <w:fldChar w:fldCharType="begin"/>
      </w:r>
      <w:r w:rsidR="003E3D56">
        <w:instrText xml:space="preserve"> REF Item21 \h </w:instrText>
      </w:r>
      <w:r w:rsidR="003E3D56">
        <w:fldChar w:fldCharType="separate"/>
      </w:r>
      <w:r w:rsidR="006B01A1" w:rsidRPr="00176A80">
        <w:t>21</w:t>
      </w:r>
      <w:r w:rsidR="003E3D56">
        <w:fldChar w:fldCharType="end"/>
      </w:r>
      <w:r w:rsidR="003E3D56">
        <w:t xml:space="preserve"> </w:t>
      </w:r>
      <w:r w:rsidR="00BB3813">
        <w:t xml:space="preserve">of </w:t>
      </w:r>
      <w:r w:rsidR="00BB3813">
        <w:fldChar w:fldCharType="begin"/>
      </w:r>
      <w:r w:rsidR="00BB3813">
        <w:instrText xml:space="preserve"> REF _Ref104371145 \h </w:instrText>
      </w:r>
      <w:r w:rsidR="00BB3813">
        <w:fldChar w:fldCharType="separate"/>
      </w:r>
      <w:r w:rsidR="006B01A1" w:rsidRPr="00176A80">
        <w:t>Schedule 1</w:t>
      </w:r>
      <w:r w:rsidR="00BB3813">
        <w:fldChar w:fldCharType="end"/>
      </w:r>
      <w:r>
        <w:t xml:space="preserve">, </w:t>
      </w:r>
      <w:r w:rsidRPr="007E2437">
        <w:t xml:space="preserve">within 28 days of </w:t>
      </w:r>
      <w:r>
        <w:t xml:space="preserve">the date GRDC </w:t>
      </w:r>
      <w:r w:rsidRPr="007E2437">
        <w:t>receiv</w:t>
      </w:r>
      <w:r>
        <w:t>es</w:t>
      </w:r>
      <w:r w:rsidRPr="007E2437">
        <w:t xml:space="preserve"> the Milestone Report or </w:t>
      </w:r>
      <w:r>
        <w:t xml:space="preserve">within 28 days </w:t>
      </w:r>
      <w:r w:rsidRPr="007E2437">
        <w:t>of the due date of the Milestone Report, whichever is the later</w:t>
      </w:r>
      <w:r>
        <w:t>, GRDC will:</w:t>
      </w:r>
      <w:bookmarkEnd w:id="56"/>
    </w:p>
    <w:p w14:paraId="3FDFC96A" w14:textId="77777777" w:rsidR="00E74710" w:rsidRDefault="00E74710" w:rsidP="00E74710">
      <w:pPr>
        <w:pStyle w:val="Provisions4"/>
      </w:pPr>
      <w:r>
        <w:t xml:space="preserve">if satisfied that the Milestone Report does demonstrate that the Milestone has been met, accept the Milestone Report and notify the Research Organisation in writing of its acceptance; or </w:t>
      </w:r>
    </w:p>
    <w:p w14:paraId="073EB9DC" w14:textId="77777777" w:rsidR="00E74710" w:rsidRDefault="00E74710" w:rsidP="00E74710">
      <w:pPr>
        <w:pStyle w:val="Provisions4"/>
      </w:pPr>
      <w:bookmarkStart w:id="57" w:name="_Ref71712110"/>
      <w:r>
        <w:t>if not satisfied that the Milestone Report does demonstrate that the Milestone has been met, give the Research Organisation written notice that it does not accept the Milestone Report, including the reasons why.</w:t>
      </w:r>
      <w:bookmarkEnd w:id="57"/>
      <w:r>
        <w:t xml:space="preserve"> </w:t>
      </w:r>
    </w:p>
    <w:p w14:paraId="0C6CD1F1" w14:textId="7435D118" w:rsidR="00E74710" w:rsidRPr="007E2437" w:rsidRDefault="00E74710" w:rsidP="00E74710">
      <w:pPr>
        <w:pStyle w:val="Provisions3"/>
      </w:pPr>
      <w:r w:rsidRPr="007E2437">
        <w:t>If the Research Organisation receives a notice under clause</w:t>
      </w:r>
      <w:r w:rsidR="00BB3813">
        <w:t> </w:t>
      </w:r>
      <w:r w:rsidR="00DC12D1">
        <w:fldChar w:fldCharType="begin"/>
      </w:r>
      <w:r w:rsidR="00DC12D1">
        <w:instrText xml:space="preserve"> REF _Ref71712110 \w \h </w:instrText>
      </w:r>
      <w:r w:rsidR="00DC12D1">
        <w:fldChar w:fldCharType="separate"/>
      </w:r>
      <w:r w:rsidR="006B01A1">
        <w:t>8.3(b)(ii)</w:t>
      </w:r>
      <w:r w:rsidR="00DC12D1">
        <w:fldChar w:fldCharType="end"/>
      </w:r>
      <w:r>
        <w:t xml:space="preserve"> that GRDC has not accepted the Milestone Report</w:t>
      </w:r>
      <w:r w:rsidRPr="007E2437">
        <w:t>, it must:</w:t>
      </w:r>
    </w:p>
    <w:p w14:paraId="45BEB3B0" w14:textId="2B4C991A" w:rsidR="00E74710" w:rsidRPr="007E2437" w:rsidRDefault="00E74710" w:rsidP="00E74710">
      <w:pPr>
        <w:pStyle w:val="Provisions4"/>
      </w:pPr>
      <w:r>
        <w:t xml:space="preserve">address the issues identified by GRDC and </w:t>
      </w:r>
      <w:r w:rsidRPr="007E2437">
        <w:t>submit a revised Milestone Report for GRDC’s consideration in accordance with this clause</w:t>
      </w:r>
      <w:r w:rsidR="00BB3813">
        <w:t> </w:t>
      </w:r>
      <w:r w:rsidR="00DC12D1">
        <w:fldChar w:fldCharType="begin"/>
      </w:r>
      <w:r w:rsidR="00DC12D1">
        <w:instrText xml:space="preserve"> REF _Ref71711452 \w \h </w:instrText>
      </w:r>
      <w:r w:rsidR="00DC12D1">
        <w:fldChar w:fldCharType="separate"/>
      </w:r>
      <w:r w:rsidR="006B01A1">
        <w:t>8.3</w:t>
      </w:r>
      <w:r w:rsidR="00DC12D1">
        <w:fldChar w:fldCharType="end"/>
      </w:r>
      <w:r>
        <w:t xml:space="preserve">. </w:t>
      </w:r>
      <w:r w:rsidR="00BB3813">
        <w:t>The process in this clause </w:t>
      </w:r>
      <w:r w:rsidR="00BB3813">
        <w:fldChar w:fldCharType="begin"/>
      </w:r>
      <w:r w:rsidR="00BB3813">
        <w:instrText xml:space="preserve"> REF _Ref71711452 \r \h </w:instrText>
      </w:r>
      <w:r w:rsidR="00BB3813">
        <w:fldChar w:fldCharType="separate"/>
      </w:r>
      <w:r w:rsidR="006B01A1">
        <w:t>8.3</w:t>
      </w:r>
      <w:r w:rsidR="00BB3813">
        <w:fldChar w:fldCharType="end"/>
      </w:r>
      <w:r w:rsidR="008E0359">
        <w:t xml:space="preserve"> </w:t>
      </w:r>
      <w:r w:rsidRPr="00C34F73">
        <w:t xml:space="preserve">will apply to the re-submitted </w:t>
      </w:r>
      <w:r>
        <w:t>Milestone Report</w:t>
      </w:r>
      <w:r w:rsidRPr="007E2437">
        <w:t>; or</w:t>
      </w:r>
    </w:p>
    <w:p w14:paraId="40003610" w14:textId="1F0DACCA" w:rsidR="00E74710" w:rsidRPr="007E2437" w:rsidRDefault="00E74710" w:rsidP="00E74710">
      <w:pPr>
        <w:pStyle w:val="Provisions4"/>
      </w:pPr>
      <w:bookmarkStart w:id="58" w:name="_Ref132188146"/>
      <w:r w:rsidRPr="007E2437">
        <w:t>give GRDC notice of a dispute under clause</w:t>
      </w:r>
      <w:r w:rsidR="00BB3813">
        <w:t> </w:t>
      </w:r>
      <w:r w:rsidR="00DC12D1">
        <w:fldChar w:fldCharType="begin"/>
      </w:r>
      <w:r w:rsidR="00DC12D1">
        <w:instrText xml:space="preserve"> REF _Ref71712167 \w \h </w:instrText>
      </w:r>
      <w:r w:rsidR="00DC12D1">
        <w:fldChar w:fldCharType="separate"/>
      </w:r>
      <w:r w:rsidR="006B01A1">
        <w:t>17</w:t>
      </w:r>
      <w:r w:rsidR="00DC12D1">
        <w:fldChar w:fldCharType="end"/>
      </w:r>
      <w:r w:rsidRPr="007E2437">
        <w:t>,</w:t>
      </w:r>
      <w:bookmarkEnd w:id="58"/>
    </w:p>
    <w:p w14:paraId="6326D675" w14:textId="2B00EEB0" w:rsidR="00E74710" w:rsidRDefault="00E74710" w:rsidP="00E74710">
      <w:pPr>
        <w:pStyle w:val="Provisionstext"/>
        <w:spacing w:before="120"/>
        <w:ind w:left="1134"/>
      </w:pPr>
      <w:r w:rsidRPr="007E2437">
        <w:t>within the timeframe specified in the notice or within 28 days from the date the Research Organisation receives the notice under clause</w:t>
      </w:r>
      <w:r w:rsidR="00BB3813">
        <w:t> </w:t>
      </w:r>
      <w:r w:rsidR="006C5695">
        <w:fldChar w:fldCharType="begin"/>
      </w:r>
      <w:r w:rsidR="006C5695">
        <w:instrText xml:space="preserve"> REF _Ref71712193 \w \h </w:instrText>
      </w:r>
      <w:r w:rsidR="006C5695">
        <w:fldChar w:fldCharType="separate"/>
      </w:r>
      <w:r w:rsidR="006B01A1">
        <w:t>8.3(b)</w:t>
      </w:r>
      <w:r w:rsidR="006C5695">
        <w:fldChar w:fldCharType="end"/>
      </w:r>
      <w:r w:rsidRPr="007E2437">
        <w:t>, whichever is the later.</w:t>
      </w:r>
    </w:p>
    <w:p w14:paraId="63FE2DC1" w14:textId="77777777" w:rsidR="00E74710" w:rsidRPr="007E2437" w:rsidRDefault="00E74710" w:rsidP="00E74710">
      <w:pPr>
        <w:pStyle w:val="Provisions2"/>
      </w:pPr>
      <w:bookmarkStart w:id="59" w:name="_Ref71714239"/>
      <w:r w:rsidRPr="007E2437">
        <w:t>Ownership and use of Reports</w:t>
      </w:r>
      <w:bookmarkEnd w:id="59"/>
    </w:p>
    <w:p w14:paraId="0424F7BC" w14:textId="36CD96C2" w:rsidR="008E0359" w:rsidRDefault="00E74710" w:rsidP="008E0359">
      <w:pPr>
        <w:pStyle w:val="Provisionstext"/>
      </w:pPr>
      <w:r w:rsidRPr="007E2437">
        <w:t xml:space="preserve">Subject to this </w:t>
      </w:r>
      <w:r>
        <w:t>Contract</w:t>
      </w:r>
      <w:r w:rsidR="008E0359">
        <w:t>:</w:t>
      </w:r>
    </w:p>
    <w:p w14:paraId="292E2A7E" w14:textId="4C60445C" w:rsidR="00E74710" w:rsidRPr="007E2437" w:rsidRDefault="00E74710" w:rsidP="00E74710">
      <w:pPr>
        <w:pStyle w:val="Provisions3"/>
      </w:pPr>
      <w:r w:rsidRPr="007E2437">
        <w:lastRenderedPageBreak/>
        <w:t xml:space="preserve">the Research Organisation will own the copyright in Milestone Reports submitted by the Research Organisation under this </w:t>
      </w:r>
      <w:r>
        <w:t>Contract</w:t>
      </w:r>
      <w:r w:rsidRPr="007E2437">
        <w:t xml:space="preserve"> and any additional reports provided by the Research Organisation in accordance with clause</w:t>
      </w:r>
      <w:r w:rsidR="00BB3813">
        <w:t> </w:t>
      </w:r>
      <w:r w:rsidR="006C5695">
        <w:fldChar w:fldCharType="begin"/>
      </w:r>
      <w:r w:rsidR="006C5695">
        <w:instrText xml:space="preserve"> REF _Ref71712267 \w \h </w:instrText>
      </w:r>
      <w:r w:rsidR="006C5695">
        <w:fldChar w:fldCharType="separate"/>
      </w:r>
      <w:r w:rsidR="006B01A1">
        <w:t>8.2</w:t>
      </w:r>
      <w:r w:rsidR="006C5695">
        <w:fldChar w:fldCharType="end"/>
      </w:r>
      <w:r w:rsidRPr="007E2437">
        <w:t xml:space="preserve"> of this </w:t>
      </w:r>
      <w:r>
        <w:t>Contract</w:t>
      </w:r>
      <w:r w:rsidR="008E0359">
        <w:t xml:space="preserve">; and </w:t>
      </w:r>
    </w:p>
    <w:p w14:paraId="6B20F465" w14:textId="2BFC2B51" w:rsidR="00E74710" w:rsidRPr="007E2437" w:rsidRDefault="008E0359" w:rsidP="00E74710">
      <w:pPr>
        <w:pStyle w:val="Provisions3"/>
      </w:pPr>
      <w:r>
        <w:t>t</w:t>
      </w:r>
      <w:r w:rsidR="00E74710" w:rsidRPr="007E2437">
        <w:t xml:space="preserve">he Research Organisation grants to GRDC a perpetual, irrevocable, fully paid, royalty-free, worldwide non-exclusive licence, including a right to sub-licence, to use the copyright </w:t>
      </w:r>
      <w:r w:rsidR="00E74710" w:rsidRPr="00E94F3C">
        <w:t>and information</w:t>
      </w:r>
      <w:r w:rsidR="00E74710" w:rsidRPr="007E2437">
        <w:t xml:space="preserve"> in the Milestone Reports and any additional reports provided in accordance with clause</w:t>
      </w:r>
      <w:r w:rsidR="00BB3813">
        <w:t> </w:t>
      </w:r>
      <w:r w:rsidR="000258AC">
        <w:fldChar w:fldCharType="begin"/>
      </w:r>
      <w:r w:rsidR="000258AC">
        <w:instrText xml:space="preserve"> REF _Ref71712267 \w \h </w:instrText>
      </w:r>
      <w:r w:rsidR="000258AC">
        <w:fldChar w:fldCharType="separate"/>
      </w:r>
      <w:r w:rsidR="006B01A1">
        <w:t>8.2</w:t>
      </w:r>
      <w:r w:rsidR="000258AC">
        <w:fldChar w:fldCharType="end"/>
      </w:r>
      <w:r w:rsidR="00E74710" w:rsidRPr="007E2437">
        <w:t xml:space="preserve"> for GRDC's purposes (including reporting to its stakeholders, including the government) or in pursuance of the functions of GRDC arising under the PIRD Act.</w:t>
      </w:r>
    </w:p>
    <w:p w14:paraId="6A4CB19D" w14:textId="77777777" w:rsidR="00E74710" w:rsidRPr="007E2437" w:rsidRDefault="00E74710" w:rsidP="00E74710">
      <w:pPr>
        <w:pStyle w:val="Provisions1"/>
      </w:pPr>
      <w:bookmarkStart w:id="60" w:name="_Toc58271421"/>
      <w:bookmarkStart w:id="61" w:name="_Ref71711808"/>
      <w:bookmarkStart w:id="62" w:name="_Ref71712239"/>
      <w:bookmarkStart w:id="63" w:name="_Ref71712294"/>
      <w:bookmarkStart w:id="64" w:name="_Ref71712920"/>
      <w:bookmarkStart w:id="65" w:name="_Ref71713186"/>
      <w:bookmarkStart w:id="66" w:name="_Ref71714178"/>
      <w:bookmarkStart w:id="67" w:name="_Ref71714242"/>
      <w:bookmarkStart w:id="68" w:name="_Toc146199738"/>
      <w:r w:rsidRPr="007E2437">
        <w:t>PROJECT OUTPUTS</w:t>
      </w:r>
      <w:bookmarkEnd w:id="60"/>
      <w:bookmarkEnd w:id="61"/>
      <w:bookmarkEnd w:id="62"/>
      <w:bookmarkEnd w:id="63"/>
      <w:bookmarkEnd w:id="64"/>
      <w:bookmarkEnd w:id="65"/>
      <w:bookmarkEnd w:id="66"/>
      <w:bookmarkEnd w:id="67"/>
      <w:bookmarkEnd w:id="68"/>
    </w:p>
    <w:p w14:paraId="1B46B5AB" w14:textId="0D900740" w:rsidR="00E74710" w:rsidRPr="007E2437" w:rsidRDefault="00E74710" w:rsidP="00E74710">
      <w:pPr>
        <w:pStyle w:val="Provisions2"/>
      </w:pPr>
      <w:bookmarkStart w:id="69" w:name="_Ref71712395"/>
      <w:r w:rsidRPr="007E2437">
        <w:t xml:space="preserve">Background </w:t>
      </w:r>
      <w:r w:rsidR="00906813">
        <w:t>Material</w:t>
      </w:r>
      <w:r w:rsidRPr="007E2437">
        <w:t xml:space="preserve"> and Third Party </w:t>
      </w:r>
      <w:r w:rsidR="00906813">
        <w:t>Material</w:t>
      </w:r>
      <w:bookmarkEnd w:id="69"/>
    </w:p>
    <w:p w14:paraId="02B42E9A" w14:textId="7ED75C4D" w:rsidR="00E74710" w:rsidRPr="007E2437" w:rsidRDefault="00E74710" w:rsidP="00E74710">
      <w:pPr>
        <w:pStyle w:val="Provisions3"/>
      </w:pPr>
      <w:bookmarkStart w:id="70" w:name="_Ref71712355"/>
      <w:r w:rsidRPr="007E2437">
        <w:t xml:space="preserve">Each Party must provide Background </w:t>
      </w:r>
      <w:r w:rsidR="003B61C0">
        <w:t>Material</w:t>
      </w:r>
      <w:r w:rsidR="003B61C0" w:rsidRPr="007E2437">
        <w:t xml:space="preserve"> </w:t>
      </w:r>
      <w:r w:rsidRPr="007E2437">
        <w:t xml:space="preserve">and Third Party </w:t>
      </w:r>
      <w:r w:rsidR="003B61C0">
        <w:t>Material</w:t>
      </w:r>
      <w:r w:rsidR="003B61C0" w:rsidRPr="007E2437">
        <w:t xml:space="preserve"> </w:t>
      </w:r>
      <w:r w:rsidRPr="007E2437">
        <w:t>to the Project, as specified in the IP</w:t>
      </w:r>
      <w:r>
        <w:t>PO</w:t>
      </w:r>
      <w:r w:rsidRPr="007E2437">
        <w:t xml:space="preserve"> Register.</w:t>
      </w:r>
      <w:bookmarkEnd w:id="70"/>
      <w:r w:rsidRPr="007E2437">
        <w:t xml:space="preserve">  </w:t>
      </w:r>
    </w:p>
    <w:p w14:paraId="556C7660" w14:textId="3E287C19" w:rsidR="00E74710" w:rsidRPr="007E2437" w:rsidRDefault="00E74710" w:rsidP="00E74710">
      <w:pPr>
        <w:pStyle w:val="Provisions3"/>
      </w:pPr>
      <w:bookmarkStart w:id="71" w:name="_Ref71712049"/>
      <w:r w:rsidRPr="007E2437">
        <w:t xml:space="preserve">A Party may provide additional Background </w:t>
      </w:r>
      <w:r w:rsidR="003B61C0">
        <w:t>Material</w:t>
      </w:r>
      <w:r w:rsidRPr="007E2437">
        <w:t xml:space="preserve"> and Third Party </w:t>
      </w:r>
      <w:r w:rsidR="003B61C0">
        <w:t>Material</w:t>
      </w:r>
      <w:r w:rsidRPr="007E2437">
        <w:t xml:space="preserve"> to the Project during the Term if:</w:t>
      </w:r>
      <w:bookmarkEnd w:id="71"/>
    </w:p>
    <w:p w14:paraId="3D063611" w14:textId="66ACDB42" w:rsidR="00E74710" w:rsidRPr="007E2437" w:rsidRDefault="00E74710" w:rsidP="00E74710">
      <w:pPr>
        <w:pStyle w:val="Provisions4"/>
      </w:pPr>
      <w:r w:rsidRPr="007E2437">
        <w:t xml:space="preserve">that Party provides the other Party with details of the </w:t>
      </w:r>
      <w:r>
        <w:t xml:space="preserve">Background </w:t>
      </w:r>
      <w:r w:rsidR="003B61C0">
        <w:t>Material</w:t>
      </w:r>
      <w:r w:rsidRPr="007E2437">
        <w:t xml:space="preserve"> </w:t>
      </w:r>
      <w:r>
        <w:t xml:space="preserve">and Third Party </w:t>
      </w:r>
      <w:r w:rsidR="003B61C0">
        <w:t>Material</w:t>
      </w:r>
      <w:r>
        <w:t xml:space="preserve"> </w:t>
      </w:r>
      <w:r w:rsidRPr="007E2437">
        <w:t xml:space="preserve">and any restrictions on its use for dissemination or Commercialisation of Project Outputs;  </w:t>
      </w:r>
    </w:p>
    <w:p w14:paraId="3254F7F4" w14:textId="1477B26B" w:rsidR="00E74710" w:rsidRPr="007E2437" w:rsidRDefault="00E74710" w:rsidP="00E74710">
      <w:pPr>
        <w:pStyle w:val="Provisions4"/>
      </w:pPr>
      <w:r w:rsidRPr="007E2437">
        <w:t>the other Party consents</w:t>
      </w:r>
      <w:r>
        <w:t xml:space="preserve"> in writing</w:t>
      </w:r>
      <w:r w:rsidRPr="007E2437">
        <w:t xml:space="preserve"> to the provision of th</w:t>
      </w:r>
      <w:r w:rsidR="003B61C0">
        <w:t>os</w:t>
      </w:r>
      <w:r w:rsidRPr="007E2437">
        <w:t xml:space="preserve">e </w:t>
      </w:r>
      <w:r w:rsidR="0045459C" w:rsidRPr="007E2437">
        <w:t xml:space="preserve">Background </w:t>
      </w:r>
      <w:r w:rsidR="0045459C">
        <w:t>Materials</w:t>
      </w:r>
      <w:r w:rsidR="0045459C" w:rsidRPr="007E2437">
        <w:t xml:space="preserve"> and Third Party </w:t>
      </w:r>
      <w:r w:rsidR="0045459C">
        <w:t xml:space="preserve">Materials </w:t>
      </w:r>
      <w:r w:rsidRPr="007E2437">
        <w:t>with the disclosed restrictions; and</w:t>
      </w:r>
    </w:p>
    <w:p w14:paraId="00B913F3" w14:textId="77777777" w:rsidR="00E74710" w:rsidRPr="007E2437" w:rsidRDefault="00E74710" w:rsidP="00E74710">
      <w:pPr>
        <w:pStyle w:val="Provisions4"/>
      </w:pPr>
      <w:r w:rsidRPr="007E2437">
        <w:t>that Party updates the IP</w:t>
      </w:r>
      <w:r>
        <w:t>PO</w:t>
      </w:r>
      <w:r w:rsidRPr="007E2437">
        <w:t xml:space="preserve"> Register accordingly and provides a copy to the other Party.   </w:t>
      </w:r>
    </w:p>
    <w:p w14:paraId="573F0F9E" w14:textId="1963E9E0" w:rsidR="00E74710" w:rsidRPr="007E2437" w:rsidRDefault="00E74710" w:rsidP="00E74710">
      <w:pPr>
        <w:pStyle w:val="Provisions3"/>
      </w:pPr>
      <w:r w:rsidRPr="007E2437">
        <w:t xml:space="preserve">Where Background </w:t>
      </w:r>
      <w:r w:rsidR="003B61C0">
        <w:t>Material</w:t>
      </w:r>
      <w:r w:rsidRPr="007E2437">
        <w:t xml:space="preserve"> and Third Party </w:t>
      </w:r>
      <w:r w:rsidR="003B61C0">
        <w:t>Material</w:t>
      </w:r>
      <w:r w:rsidRPr="007E2437">
        <w:t xml:space="preserve"> is made available by a Party for the Project in accordance with clauses</w:t>
      </w:r>
      <w:r w:rsidR="00BB3813">
        <w:t> </w:t>
      </w:r>
      <w:r w:rsidR="00B040FC">
        <w:fldChar w:fldCharType="begin"/>
      </w:r>
      <w:r w:rsidR="00B040FC">
        <w:instrText xml:space="preserve"> REF _Ref71712355 \w \h </w:instrText>
      </w:r>
      <w:r w:rsidR="00B040FC">
        <w:fldChar w:fldCharType="separate"/>
      </w:r>
      <w:r w:rsidR="006B01A1">
        <w:t>9.1(a)</w:t>
      </w:r>
      <w:r w:rsidR="00B040FC">
        <w:fldChar w:fldCharType="end"/>
      </w:r>
      <w:r w:rsidRPr="007E2437">
        <w:t xml:space="preserve"> and</w:t>
      </w:r>
      <w:r w:rsidR="00BB3813">
        <w:t> </w:t>
      </w:r>
      <w:r w:rsidR="00B040FC">
        <w:fldChar w:fldCharType="begin"/>
      </w:r>
      <w:r w:rsidR="00B040FC">
        <w:instrText xml:space="preserve"> REF _Ref71712049 \n \h </w:instrText>
      </w:r>
      <w:r w:rsidR="00B040FC">
        <w:fldChar w:fldCharType="separate"/>
      </w:r>
      <w:r w:rsidR="006B01A1">
        <w:t>(b)</w:t>
      </w:r>
      <w:r w:rsidR="00B040FC">
        <w:fldChar w:fldCharType="end"/>
      </w:r>
      <w:r w:rsidRPr="007E2437">
        <w:t xml:space="preserve">, that Party grants the other Party an irrevocable royalty-free, non-exclusive licence to use the Background </w:t>
      </w:r>
      <w:r w:rsidR="00906813">
        <w:t>Material</w:t>
      </w:r>
      <w:r w:rsidR="00906813" w:rsidRPr="007E2437">
        <w:t xml:space="preserve"> </w:t>
      </w:r>
      <w:r w:rsidRPr="007E2437">
        <w:t xml:space="preserve">and Third Party </w:t>
      </w:r>
      <w:r w:rsidR="00906813">
        <w:t>Material</w:t>
      </w:r>
      <w:r w:rsidRPr="007E2437">
        <w:t xml:space="preserve"> contributed by it:</w:t>
      </w:r>
    </w:p>
    <w:p w14:paraId="2946FF09" w14:textId="77777777" w:rsidR="00E74710" w:rsidRPr="007E2437" w:rsidRDefault="00E74710" w:rsidP="00E74710">
      <w:pPr>
        <w:pStyle w:val="Provisions4"/>
      </w:pPr>
      <w:r w:rsidRPr="007E2437">
        <w:t>for the purposes of the Project during the Term; and</w:t>
      </w:r>
    </w:p>
    <w:p w14:paraId="23B2CB05" w14:textId="3D0B71BD" w:rsidR="00E74710" w:rsidRPr="007E2437" w:rsidRDefault="00E74710" w:rsidP="00E74710">
      <w:pPr>
        <w:pStyle w:val="Provisions4"/>
      </w:pPr>
      <w:r w:rsidRPr="007E2437">
        <w:t xml:space="preserve">where the Background </w:t>
      </w:r>
      <w:r w:rsidR="00906813">
        <w:t>Material</w:t>
      </w:r>
      <w:r w:rsidRPr="007E2437">
        <w:t xml:space="preserve"> or Third Party </w:t>
      </w:r>
      <w:r w:rsidR="00906813">
        <w:t>Material</w:t>
      </w:r>
      <w:r w:rsidRPr="007E2437">
        <w:t>:</w:t>
      </w:r>
    </w:p>
    <w:p w14:paraId="1D2354FD" w14:textId="77777777" w:rsidR="00E74710" w:rsidRPr="007E2437" w:rsidRDefault="00E74710" w:rsidP="00E74710">
      <w:pPr>
        <w:pStyle w:val="Provisions5"/>
      </w:pPr>
      <w:r w:rsidRPr="007E2437">
        <w:t>is embodied in the Project Outputs or the Project Outputs have been developed using it; and</w:t>
      </w:r>
    </w:p>
    <w:p w14:paraId="6F801D0A" w14:textId="77777777" w:rsidR="00E74710" w:rsidRPr="007E2437" w:rsidRDefault="00E74710" w:rsidP="00E74710">
      <w:pPr>
        <w:pStyle w:val="Provisions5"/>
      </w:pPr>
      <w:r w:rsidRPr="007E2437">
        <w:t xml:space="preserve">is required for dissemination or Commercialisation of the Project Outputs in accordance with this </w:t>
      </w:r>
      <w:r>
        <w:t>Contract</w:t>
      </w:r>
      <w:r w:rsidRPr="007E2437">
        <w:t>,</w:t>
      </w:r>
    </w:p>
    <w:p w14:paraId="6B2CBED5" w14:textId="3FAE007D" w:rsidR="003B61C0" w:rsidRDefault="00E74710" w:rsidP="00E74710">
      <w:pPr>
        <w:pStyle w:val="Provisionstext"/>
        <w:spacing w:before="120"/>
        <w:ind w:left="1701"/>
      </w:pPr>
      <w:r w:rsidRPr="007E2437">
        <w:t xml:space="preserve">to then disseminate or Commercialise the Project Outputs in accordance with this </w:t>
      </w:r>
      <w:r>
        <w:t>Contract</w:t>
      </w:r>
      <w:r w:rsidRPr="007E2437">
        <w:t xml:space="preserve">, subject to any limitations </w:t>
      </w:r>
      <w:r>
        <w:t xml:space="preserve">or restrictions </w:t>
      </w:r>
      <w:r w:rsidRPr="007E2437">
        <w:t>disclosed in the IP</w:t>
      </w:r>
      <w:r>
        <w:t>PO</w:t>
      </w:r>
      <w:r w:rsidRPr="007E2437">
        <w:t xml:space="preserve"> Register in </w:t>
      </w:r>
      <w:r w:rsidR="00BB3813">
        <w:fldChar w:fldCharType="begin"/>
      </w:r>
      <w:r w:rsidR="00BB3813">
        <w:instrText xml:space="preserve"> REF _Ref104371268 \h </w:instrText>
      </w:r>
      <w:r w:rsidR="00BB3813">
        <w:fldChar w:fldCharType="separate"/>
      </w:r>
      <w:r w:rsidR="006B01A1" w:rsidRPr="00176A80">
        <w:t>Schedule 2</w:t>
      </w:r>
      <w:r w:rsidR="00BB3813">
        <w:fldChar w:fldCharType="end"/>
      </w:r>
      <w:r w:rsidR="003B61C0">
        <w:t>,</w:t>
      </w:r>
    </w:p>
    <w:p w14:paraId="20E6EC24" w14:textId="2BD6910C" w:rsidR="00E74710" w:rsidRPr="007E2437" w:rsidRDefault="00AD1CFB" w:rsidP="00F6611D">
      <w:pPr>
        <w:pStyle w:val="Provisions3"/>
        <w:numPr>
          <w:ilvl w:val="0"/>
          <w:numId w:val="0"/>
        </w:numPr>
        <w:ind w:left="1134"/>
      </w:pPr>
      <w:r>
        <w:t>and the other Party must not use, disclose, reproduce, communicate or otherwise deal with that Background Material or Third Party Material ex</w:t>
      </w:r>
      <w:r w:rsidR="00AF7913">
        <w:t>c</w:t>
      </w:r>
      <w:r>
        <w:t>e</w:t>
      </w:r>
      <w:r w:rsidR="00AF7913">
        <w:t>p</w:t>
      </w:r>
      <w:r>
        <w:t>t as expressly permitted under this Contract</w:t>
      </w:r>
      <w:r w:rsidR="00AF7913">
        <w:t xml:space="preserve"> or as otherwise agreed in </w:t>
      </w:r>
      <w:r w:rsidR="004975FB">
        <w:t xml:space="preserve">writing </w:t>
      </w:r>
      <w:r w:rsidR="00AF7913">
        <w:t>between the Parties</w:t>
      </w:r>
      <w:r w:rsidR="00E74710" w:rsidRPr="007E2437">
        <w:t>.</w:t>
      </w:r>
    </w:p>
    <w:p w14:paraId="55FDDCF2" w14:textId="03A1E64A" w:rsidR="00E74710" w:rsidRPr="007E2437" w:rsidRDefault="00E74710" w:rsidP="00E74710">
      <w:pPr>
        <w:pStyle w:val="Provisions3"/>
      </w:pPr>
      <w:r w:rsidRPr="007E2437">
        <w:t xml:space="preserve">Nothing in this </w:t>
      </w:r>
      <w:r>
        <w:t>Contract</w:t>
      </w:r>
      <w:r w:rsidRPr="007E2437">
        <w:t xml:space="preserve"> affects the ownership of Background </w:t>
      </w:r>
      <w:r w:rsidR="00AD1CFB">
        <w:t>Material</w:t>
      </w:r>
      <w:r w:rsidRPr="007E2437">
        <w:t xml:space="preserve"> and Third Party </w:t>
      </w:r>
      <w:r w:rsidR="00AD1CFB">
        <w:t>Material</w:t>
      </w:r>
      <w:r w:rsidRPr="007E2437">
        <w:t xml:space="preserve"> made available by a Party to the Project, unless agreed otherwise between the Parties in writing.</w:t>
      </w:r>
    </w:p>
    <w:p w14:paraId="07120EC7" w14:textId="77777777" w:rsidR="00E74710" w:rsidRPr="007E2437" w:rsidRDefault="00E74710" w:rsidP="00E74710">
      <w:pPr>
        <w:pStyle w:val="Provisions2"/>
      </w:pPr>
      <w:bookmarkStart w:id="72" w:name="_Ref71711268"/>
      <w:r w:rsidRPr="007E2437">
        <w:t>IP</w:t>
      </w:r>
      <w:r>
        <w:t xml:space="preserve"> and Project Outputs (IPPO)</w:t>
      </w:r>
      <w:r w:rsidRPr="007E2437">
        <w:t xml:space="preserve"> Register</w:t>
      </w:r>
      <w:bookmarkEnd w:id="72"/>
    </w:p>
    <w:p w14:paraId="5ACD9A1E" w14:textId="77777777" w:rsidR="00E74710" w:rsidRPr="007E2437" w:rsidRDefault="00E74710" w:rsidP="00E74710">
      <w:pPr>
        <w:pStyle w:val="Provisionstext"/>
      </w:pPr>
      <w:r w:rsidRPr="007E2437">
        <w:t>The Research Organisation must</w:t>
      </w:r>
      <w:r>
        <w:t xml:space="preserve"> during the Term</w:t>
      </w:r>
      <w:r w:rsidRPr="007E2437">
        <w:t>:</w:t>
      </w:r>
    </w:p>
    <w:p w14:paraId="1C9E6916" w14:textId="77777777" w:rsidR="00E74710" w:rsidRPr="007E2437" w:rsidRDefault="00E74710" w:rsidP="00E74710">
      <w:pPr>
        <w:pStyle w:val="Provisions3"/>
      </w:pPr>
      <w:bookmarkStart w:id="73" w:name="_Ref107816459"/>
      <w:r w:rsidRPr="007E2437">
        <w:t>produce and maintain as part of the Project the IP</w:t>
      </w:r>
      <w:r>
        <w:t>PO</w:t>
      </w:r>
      <w:r w:rsidRPr="007E2437">
        <w:t xml:space="preserve"> Register that, as a minimum, sets out:</w:t>
      </w:r>
      <w:bookmarkEnd w:id="73"/>
    </w:p>
    <w:p w14:paraId="043231F6" w14:textId="1CA19A89" w:rsidR="00E74710" w:rsidRPr="007E2437" w:rsidRDefault="00E74710" w:rsidP="00E74710">
      <w:pPr>
        <w:pStyle w:val="Provisions4"/>
      </w:pPr>
      <w:bookmarkStart w:id="74" w:name="_Ref71712420"/>
      <w:r w:rsidRPr="007E2437">
        <w:lastRenderedPageBreak/>
        <w:t xml:space="preserve">all Background </w:t>
      </w:r>
      <w:r w:rsidR="00AD1CFB">
        <w:t>Material</w:t>
      </w:r>
      <w:r w:rsidRPr="007E2437">
        <w:t xml:space="preserve"> and Third Party </w:t>
      </w:r>
      <w:r w:rsidR="00AD1CFB">
        <w:t>Material</w:t>
      </w:r>
      <w:r w:rsidRPr="007E2437">
        <w:t xml:space="preserve"> provided to the Project in accordance with clause</w:t>
      </w:r>
      <w:r w:rsidR="00BB3813">
        <w:t> </w:t>
      </w:r>
      <w:r w:rsidR="00B040FC">
        <w:fldChar w:fldCharType="begin"/>
      </w:r>
      <w:r w:rsidR="00B040FC">
        <w:instrText xml:space="preserve"> REF _Ref71712395 \n \h </w:instrText>
      </w:r>
      <w:r w:rsidR="00B040FC">
        <w:fldChar w:fldCharType="separate"/>
      </w:r>
      <w:r w:rsidR="006B01A1">
        <w:t>9.1</w:t>
      </w:r>
      <w:r w:rsidR="00B040FC">
        <w:fldChar w:fldCharType="end"/>
      </w:r>
      <w:r w:rsidRPr="007E2437">
        <w:t xml:space="preserve">, including details of any such </w:t>
      </w:r>
      <w:r w:rsidR="00665789" w:rsidRPr="007E2437">
        <w:t xml:space="preserve">Background </w:t>
      </w:r>
      <w:r w:rsidR="00665789">
        <w:t>Material</w:t>
      </w:r>
      <w:r w:rsidR="00665789" w:rsidRPr="007E2437">
        <w:t xml:space="preserve"> and Third Party </w:t>
      </w:r>
      <w:r w:rsidR="00665789">
        <w:t>Material</w:t>
      </w:r>
      <w:r w:rsidR="00665789" w:rsidRPr="007E2437">
        <w:t xml:space="preserve"> </w:t>
      </w:r>
      <w:r w:rsidRPr="007E2437">
        <w:t>that is incorporated in the Project Outputs;</w:t>
      </w:r>
      <w:bookmarkEnd w:id="74"/>
    </w:p>
    <w:p w14:paraId="14B349FD" w14:textId="7175F2BD" w:rsidR="00E74710" w:rsidRPr="007E2437" w:rsidRDefault="00E74710" w:rsidP="00E74710">
      <w:pPr>
        <w:pStyle w:val="Provisions4"/>
      </w:pPr>
      <w:r w:rsidRPr="007E2437">
        <w:t xml:space="preserve">the owner or authorised licensor of that </w:t>
      </w:r>
      <w:r w:rsidR="00665789">
        <w:t xml:space="preserve">Third Party </w:t>
      </w:r>
      <w:r w:rsidR="00AD1CFB">
        <w:t>Material</w:t>
      </w:r>
      <w:r>
        <w:t xml:space="preserve"> and where applicable, the arrangements under which Third Party </w:t>
      </w:r>
      <w:r w:rsidR="00AD1CFB">
        <w:t>Material</w:t>
      </w:r>
      <w:r>
        <w:t xml:space="preserve"> is being made available for the purposes of the Project</w:t>
      </w:r>
      <w:r w:rsidRPr="007E2437">
        <w:t>;</w:t>
      </w:r>
    </w:p>
    <w:p w14:paraId="3D2A3B6A" w14:textId="15AC6DFB" w:rsidR="00E74710" w:rsidRPr="007E2437" w:rsidRDefault="00E74710" w:rsidP="00E74710">
      <w:pPr>
        <w:pStyle w:val="Provisions4"/>
      </w:pPr>
      <w:r w:rsidRPr="007E2437">
        <w:t>any</w:t>
      </w:r>
      <w:r>
        <w:t xml:space="preserve"> limitations,</w:t>
      </w:r>
      <w:r w:rsidRPr="007E2437">
        <w:t xml:space="preserve"> impediments or restrictions on the use of the Background </w:t>
      </w:r>
      <w:r w:rsidR="00AD1CFB">
        <w:t>Material</w:t>
      </w:r>
      <w:r w:rsidRPr="007E2437">
        <w:t xml:space="preserve"> and Third Party </w:t>
      </w:r>
      <w:r w:rsidR="00AD1CFB">
        <w:t>Material</w:t>
      </w:r>
      <w:r w:rsidRPr="007E2437">
        <w:t xml:space="preserve"> referred to in clause</w:t>
      </w:r>
      <w:r w:rsidR="00BB3813">
        <w:t> </w:t>
      </w:r>
      <w:r w:rsidR="00B040FC">
        <w:fldChar w:fldCharType="begin"/>
      </w:r>
      <w:r w:rsidR="00B040FC">
        <w:instrText xml:space="preserve"> REF _Ref71712420 \w \h </w:instrText>
      </w:r>
      <w:r w:rsidR="00B040FC">
        <w:fldChar w:fldCharType="separate"/>
      </w:r>
      <w:r w:rsidR="006B01A1">
        <w:t>9.2(a)(i)</w:t>
      </w:r>
      <w:r w:rsidR="00B040FC">
        <w:fldChar w:fldCharType="end"/>
      </w:r>
      <w:r w:rsidRPr="007E2437">
        <w:t xml:space="preserve">, including any restrictions on the royalty-free use of that </w:t>
      </w:r>
      <w:r w:rsidR="00AD1CFB">
        <w:t>Material</w:t>
      </w:r>
      <w:r w:rsidRPr="007E2437">
        <w:t xml:space="preserve"> for all reasonably foreseeable dissemination or Commercialisation activities involving the Project Outputs; </w:t>
      </w:r>
    </w:p>
    <w:p w14:paraId="18361672" w14:textId="77777777" w:rsidR="00E74710" w:rsidRPr="007E2437" w:rsidRDefault="00E74710" w:rsidP="00E74710">
      <w:pPr>
        <w:pStyle w:val="Provisions4"/>
      </w:pPr>
      <w:r w:rsidRPr="007E2437">
        <w:t>all Project Outputs created under this Project; and</w:t>
      </w:r>
    </w:p>
    <w:p w14:paraId="6E07CB15" w14:textId="77777777" w:rsidR="00E74710" w:rsidRPr="007E2437" w:rsidRDefault="00E74710" w:rsidP="00E74710">
      <w:pPr>
        <w:pStyle w:val="Provisions4"/>
      </w:pPr>
      <w:r w:rsidRPr="007E2437">
        <w:t xml:space="preserve">the terms under which any Project Outputs are provided to a third party in accordance with this </w:t>
      </w:r>
      <w:r>
        <w:t>Contract</w:t>
      </w:r>
      <w:r w:rsidRPr="007E2437">
        <w:t>;</w:t>
      </w:r>
    </w:p>
    <w:p w14:paraId="3C06E342" w14:textId="1C3E1AFF" w:rsidR="00E74710" w:rsidRPr="007E2437" w:rsidRDefault="00E74710" w:rsidP="00E74710">
      <w:pPr>
        <w:pStyle w:val="Provisions3"/>
      </w:pPr>
      <w:r w:rsidRPr="007E2437">
        <w:t>regularly review and update the IP</w:t>
      </w:r>
      <w:r>
        <w:t>PO</w:t>
      </w:r>
      <w:r w:rsidRPr="007E2437">
        <w:t xml:space="preserve"> Register as necessary to reflect all changes from time to time</w:t>
      </w:r>
      <w:r>
        <w:t xml:space="preserve"> in respect of </w:t>
      </w:r>
      <w:r w:rsidRPr="007E2437">
        <w:t xml:space="preserve">the </w:t>
      </w:r>
      <w:r w:rsidR="00C835F1">
        <w:t>items listed under clause </w:t>
      </w:r>
      <w:r w:rsidR="00C835F1">
        <w:fldChar w:fldCharType="begin"/>
      </w:r>
      <w:r w:rsidR="00C835F1">
        <w:instrText xml:space="preserve"> REF _Ref107816459 \w \h </w:instrText>
      </w:r>
      <w:r w:rsidR="00C835F1">
        <w:fldChar w:fldCharType="separate"/>
      </w:r>
      <w:r w:rsidR="006B01A1">
        <w:t>9.2(a)</w:t>
      </w:r>
      <w:r w:rsidR="00C835F1">
        <w:fldChar w:fldCharType="end"/>
      </w:r>
      <w:r w:rsidRPr="007E2437">
        <w:t xml:space="preserve">; </w:t>
      </w:r>
    </w:p>
    <w:p w14:paraId="6F4933EA" w14:textId="77777777" w:rsidR="00E74710" w:rsidRPr="007E2437" w:rsidRDefault="00E74710" w:rsidP="00E74710">
      <w:pPr>
        <w:pStyle w:val="Provisions3"/>
      </w:pPr>
      <w:r w:rsidRPr="007E2437">
        <w:t>provide up-to-date copies of the IP</w:t>
      </w:r>
      <w:r>
        <w:t>PO</w:t>
      </w:r>
      <w:r w:rsidRPr="007E2437">
        <w:t xml:space="preserve"> Register to GRDC:</w:t>
      </w:r>
    </w:p>
    <w:p w14:paraId="66598926" w14:textId="77777777" w:rsidR="00E74710" w:rsidRPr="007E2437" w:rsidRDefault="00E74710" w:rsidP="00E74710">
      <w:pPr>
        <w:pStyle w:val="Provisions4"/>
      </w:pPr>
      <w:r w:rsidRPr="007E2437">
        <w:t xml:space="preserve">as required under any Milestone in this </w:t>
      </w:r>
      <w:r>
        <w:t>Contract</w:t>
      </w:r>
      <w:r w:rsidRPr="007E2437">
        <w:t>; and</w:t>
      </w:r>
    </w:p>
    <w:p w14:paraId="13EF5B70" w14:textId="77777777" w:rsidR="00E74710" w:rsidRPr="007E2437" w:rsidRDefault="00E74710" w:rsidP="00E74710">
      <w:pPr>
        <w:pStyle w:val="Provisions4"/>
      </w:pPr>
      <w:r w:rsidRPr="007E2437">
        <w:t>at any other time within 28 days after a written request from GRDC to do so; and</w:t>
      </w:r>
    </w:p>
    <w:p w14:paraId="609388FD" w14:textId="0A0CCA18" w:rsidR="00E74710" w:rsidRPr="007E2437" w:rsidRDefault="00E74710" w:rsidP="00E74710">
      <w:pPr>
        <w:pStyle w:val="Provisions3"/>
      </w:pPr>
      <w:r w:rsidRPr="007E2437">
        <w:t xml:space="preserve">provide such evidence as GRDC may reasonably request from time to time in order to confirm the ownership and other </w:t>
      </w:r>
      <w:r w:rsidRPr="00580251">
        <w:t xml:space="preserve">arrangements on which Background </w:t>
      </w:r>
      <w:r w:rsidR="00AD1CFB" w:rsidRPr="00580251">
        <w:t>Material</w:t>
      </w:r>
      <w:r w:rsidRPr="00580251">
        <w:t xml:space="preserve"> and Third Party </w:t>
      </w:r>
      <w:r w:rsidR="00AD1CFB" w:rsidRPr="00580251">
        <w:t>Material</w:t>
      </w:r>
      <w:r w:rsidRPr="00580251">
        <w:t xml:space="preserve"> is made available for the Project</w:t>
      </w:r>
      <w:r w:rsidR="00F908E5" w:rsidRPr="00580251">
        <w:t xml:space="preserve"> or reasonably foreseeable dissemination or Commercialisation of the Project Outputs</w:t>
      </w:r>
      <w:r w:rsidRPr="00580251">
        <w:t>.</w:t>
      </w:r>
    </w:p>
    <w:p w14:paraId="16FB3FAF" w14:textId="77777777" w:rsidR="00E74710" w:rsidRPr="007E2437" w:rsidRDefault="00E74710" w:rsidP="00E74710">
      <w:pPr>
        <w:pStyle w:val="Provisions2"/>
      </w:pPr>
      <w:bookmarkStart w:id="75" w:name="_Ref71712584"/>
      <w:r w:rsidRPr="007E2437">
        <w:t>Ownership of Project Outputs</w:t>
      </w:r>
      <w:bookmarkEnd w:id="75"/>
    </w:p>
    <w:p w14:paraId="122B384D" w14:textId="5AAF1C11" w:rsidR="002A3DA2" w:rsidRDefault="00E74710" w:rsidP="00E74710">
      <w:pPr>
        <w:pStyle w:val="Provisions3"/>
      </w:pPr>
      <w:bookmarkStart w:id="76" w:name="_Ref107816653"/>
      <w:r>
        <w:t xml:space="preserve">Ownership of </w:t>
      </w:r>
      <w:r w:rsidR="00E52C87">
        <w:t xml:space="preserve">all right, title and interest in </w:t>
      </w:r>
      <w:r>
        <w:t xml:space="preserve">the </w:t>
      </w:r>
      <w:r w:rsidRPr="007E2437">
        <w:t>Project Outputs (including Project IP created by a Student in accordance with clause</w:t>
      </w:r>
      <w:r w:rsidR="00BB3813">
        <w:t> </w:t>
      </w:r>
      <w:r w:rsidR="00B040FC">
        <w:fldChar w:fldCharType="begin"/>
      </w:r>
      <w:r w:rsidR="00B040FC">
        <w:instrText xml:space="preserve"> REF _Ref71712499 \w \h </w:instrText>
      </w:r>
      <w:r w:rsidR="00B040FC">
        <w:fldChar w:fldCharType="separate"/>
      </w:r>
      <w:r w:rsidR="006B01A1">
        <w:t>9.11</w:t>
      </w:r>
      <w:r w:rsidR="00B040FC">
        <w:fldChar w:fldCharType="end"/>
      </w:r>
      <w:r w:rsidRPr="007E2437">
        <w:t xml:space="preserve">) </w:t>
      </w:r>
      <w:r w:rsidR="00E52C87">
        <w:t>v</w:t>
      </w:r>
      <w:r w:rsidR="002A3DA2">
        <w:t xml:space="preserve">ests </w:t>
      </w:r>
      <w:r w:rsidR="00996082">
        <w:t xml:space="preserve">on and from creation </w:t>
      </w:r>
      <w:r w:rsidR="002A3DA2">
        <w:t>in:</w:t>
      </w:r>
      <w:bookmarkEnd w:id="76"/>
    </w:p>
    <w:p w14:paraId="54689361" w14:textId="3A60D0E9" w:rsidR="002A3DA2" w:rsidRDefault="00E52C87" w:rsidP="002A3DA2">
      <w:pPr>
        <w:pStyle w:val="Provisions4"/>
      </w:pPr>
      <w:r>
        <w:t>the parties</w:t>
      </w:r>
      <w:r w:rsidR="002A3DA2">
        <w:t xml:space="preserve"> </w:t>
      </w:r>
      <w:r w:rsidR="00BB3813">
        <w:t>specified in Item </w:t>
      </w:r>
      <w:r w:rsidR="000E34AA">
        <w:fldChar w:fldCharType="begin"/>
      </w:r>
      <w:r w:rsidR="000E34AA">
        <w:instrText xml:space="preserve"> REF Item12 \h </w:instrText>
      </w:r>
      <w:r w:rsidR="000E34AA">
        <w:fldChar w:fldCharType="separate"/>
      </w:r>
      <w:r w:rsidR="006B01A1" w:rsidRPr="00D97D50">
        <w:t>12</w:t>
      </w:r>
      <w:r w:rsidR="000E34AA">
        <w:fldChar w:fldCharType="end"/>
      </w:r>
      <w:r w:rsidR="00E74710" w:rsidRPr="007E2437">
        <w:t xml:space="preserve"> of </w:t>
      </w:r>
      <w:r w:rsidR="00BB3813">
        <w:fldChar w:fldCharType="begin"/>
      </w:r>
      <w:r w:rsidR="00BB3813">
        <w:instrText xml:space="preserve"> REF _Ref104371316 \h </w:instrText>
      </w:r>
      <w:r w:rsidR="00BB3813">
        <w:fldChar w:fldCharType="separate"/>
      </w:r>
      <w:r w:rsidR="006B01A1" w:rsidRPr="00176A80">
        <w:t>Schedule 1</w:t>
      </w:r>
      <w:r w:rsidR="00BB3813">
        <w:fldChar w:fldCharType="end"/>
      </w:r>
      <w:r w:rsidR="002A3DA2">
        <w:t>; or</w:t>
      </w:r>
    </w:p>
    <w:p w14:paraId="3FC6D406" w14:textId="17701217" w:rsidR="00E74710" w:rsidRPr="007E2437" w:rsidRDefault="002A3DA2" w:rsidP="002A3DA2">
      <w:pPr>
        <w:pStyle w:val="Provisions4"/>
      </w:pPr>
      <w:r>
        <w:t>i</w:t>
      </w:r>
      <w:r w:rsidR="00E74710" w:rsidRPr="007E2437">
        <w:t xml:space="preserve">f </w:t>
      </w:r>
      <w:r w:rsidR="00E74710">
        <w:t>ownership of Project O</w:t>
      </w:r>
      <w:r w:rsidR="00D254FE">
        <w:t>utputs is not specified in Item </w:t>
      </w:r>
      <w:r w:rsidR="000E34AA">
        <w:fldChar w:fldCharType="begin"/>
      </w:r>
      <w:r w:rsidR="000E34AA">
        <w:instrText xml:space="preserve"> REF Item12 \h </w:instrText>
      </w:r>
      <w:r w:rsidR="000E34AA">
        <w:fldChar w:fldCharType="separate"/>
      </w:r>
      <w:r w:rsidR="006B01A1" w:rsidRPr="00D97D50">
        <w:t>12</w:t>
      </w:r>
      <w:r w:rsidR="000E34AA">
        <w:fldChar w:fldCharType="end"/>
      </w:r>
      <w:r w:rsidR="00D254FE">
        <w:t xml:space="preserve"> of </w:t>
      </w:r>
      <w:r w:rsidR="00D254FE">
        <w:fldChar w:fldCharType="begin"/>
      </w:r>
      <w:r w:rsidR="00D254FE">
        <w:instrText xml:space="preserve"> REF _Ref104371353 \h </w:instrText>
      </w:r>
      <w:r w:rsidR="00D254FE">
        <w:fldChar w:fldCharType="separate"/>
      </w:r>
      <w:r w:rsidR="006B01A1" w:rsidRPr="00176A80">
        <w:t>Schedule 1</w:t>
      </w:r>
      <w:r w:rsidR="00D254FE">
        <w:fldChar w:fldCharType="end"/>
      </w:r>
      <w:r w:rsidR="00E74710">
        <w:t xml:space="preserve">, the </w:t>
      </w:r>
      <w:r w:rsidR="00E74710" w:rsidRPr="007E2437">
        <w:t>Parties as tena</w:t>
      </w:r>
      <w:r>
        <w:t>nts in common in equal shares.</w:t>
      </w:r>
    </w:p>
    <w:p w14:paraId="49C0AD8A" w14:textId="77777777" w:rsidR="00E74710" w:rsidRPr="007E2437" w:rsidRDefault="00E74710" w:rsidP="00E74710">
      <w:pPr>
        <w:pStyle w:val="Provisions3"/>
      </w:pPr>
      <w:r w:rsidRPr="007E2437">
        <w:t>The Parties acknowledge that:</w:t>
      </w:r>
    </w:p>
    <w:p w14:paraId="7FCE6C48" w14:textId="2478FCB7" w:rsidR="00E74710" w:rsidRPr="007E2437" w:rsidRDefault="00E74710" w:rsidP="00E74710">
      <w:pPr>
        <w:pStyle w:val="Provisions4"/>
      </w:pPr>
      <w:bookmarkStart w:id="77" w:name="_Ref71712527"/>
      <w:r w:rsidRPr="007E2437">
        <w:t xml:space="preserve">the owner/s of Project Outputs and the holder/s of a </w:t>
      </w:r>
      <w:r w:rsidR="00EE5F70">
        <w:t>B</w:t>
      </w:r>
      <w:r w:rsidRPr="007E2437">
        <w:t xml:space="preserve">eneficial </w:t>
      </w:r>
      <w:r w:rsidR="00EE5F70">
        <w:t>I</w:t>
      </w:r>
      <w:r w:rsidRPr="007E2437">
        <w:t>nterest in a share of the Net Commercialisation Income from those Project Outputs may not be the same;</w:t>
      </w:r>
      <w:bookmarkEnd w:id="77"/>
    </w:p>
    <w:p w14:paraId="2D1D0E9A" w14:textId="674EF5DE" w:rsidR="00E74710" w:rsidRPr="00CE3E48" w:rsidRDefault="00E74710" w:rsidP="00E74710">
      <w:pPr>
        <w:pStyle w:val="Provisions4"/>
        <w:rPr>
          <w:color w:val="auto"/>
        </w:rPr>
      </w:pPr>
      <w:r w:rsidRPr="007E2437">
        <w:t xml:space="preserve">the two concepts </w:t>
      </w:r>
      <w:r w:rsidRPr="00CE3E48">
        <w:rPr>
          <w:color w:val="auto"/>
        </w:rPr>
        <w:t>described in clause</w:t>
      </w:r>
      <w:r w:rsidR="00D254FE" w:rsidRPr="00CE3E48">
        <w:rPr>
          <w:color w:val="auto"/>
        </w:rPr>
        <w:t> </w:t>
      </w:r>
      <w:r w:rsidR="00B040FC" w:rsidRPr="00CE3E48">
        <w:rPr>
          <w:color w:val="auto"/>
        </w:rPr>
        <w:fldChar w:fldCharType="begin"/>
      </w:r>
      <w:r w:rsidR="00B040FC" w:rsidRPr="00CE3E48">
        <w:rPr>
          <w:color w:val="auto"/>
        </w:rPr>
        <w:instrText xml:space="preserve"> REF _Ref71712527 \w \h </w:instrText>
      </w:r>
      <w:r w:rsidR="00B040FC" w:rsidRPr="00CE3E48">
        <w:rPr>
          <w:color w:val="auto"/>
        </w:rPr>
      </w:r>
      <w:r w:rsidR="00B040FC" w:rsidRPr="00CE3E48">
        <w:rPr>
          <w:color w:val="auto"/>
        </w:rPr>
        <w:fldChar w:fldCharType="separate"/>
      </w:r>
      <w:r w:rsidR="006B01A1" w:rsidRPr="00CE3E48">
        <w:rPr>
          <w:color w:val="auto"/>
        </w:rPr>
        <w:t>9.3(b)(i)</w:t>
      </w:r>
      <w:r w:rsidR="00B040FC" w:rsidRPr="00CE3E48">
        <w:rPr>
          <w:color w:val="auto"/>
        </w:rPr>
        <w:fldChar w:fldCharType="end"/>
      </w:r>
      <w:r w:rsidRPr="00CE3E48">
        <w:rPr>
          <w:color w:val="auto"/>
        </w:rPr>
        <w:t xml:space="preserve"> are dealt with separately under this Contract; </w:t>
      </w:r>
    </w:p>
    <w:p w14:paraId="34894BCA" w14:textId="48C8B670" w:rsidR="00B732B6" w:rsidRPr="00CE3E48" w:rsidRDefault="00E74710" w:rsidP="00E74710">
      <w:pPr>
        <w:pStyle w:val="Provisions4"/>
        <w:rPr>
          <w:color w:val="auto"/>
        </w:rPr>
      </w:pPr>
      <w:r w:rsidRPr="00CE3E48">
        <w:rPr>
          <w:color w:val="auto"/>
        </w:rPr>
        <w:t xml:space="preserve">other entities may own </w:t>
      </w:r>
      <w:r w:rsidR="00B732B6" w:rsidRPr="00CE3E48">
        <w:rPr>
          <w:color w:val="auto"/>
        </w:rPr>
        <w:t>the</w:t>
      </w:r>
      <w:r w:rsidRPr="00CE3E48">
        <w:rPr>
          <w:color w:val="auto"/>
        </w:rPr>
        <w:t xml:space="preserve"> Project Outputs in recognition of their contribution to the Project, but only if the Parties have agreed in writing and th</w:t>
      </w:r>
      <w:r w:rsidR="00D254FE" w:rsidRPr="00CE3E48">
        <w:rPr>
          <w:color w:val="auto"/>
        </w:rPr>
        <w:t>ose entities are listed in Item </w:t>
      </w:r>
      <w:r w:rsidR="000E34AA" w:rsidRPr="00CE3E48">
        <w:rPr>
          <w:color w:val="auto"/>
        </w:rPr>
        <w:fldChar w:fldCharType="begin"/>
      </w:r>
      <w:r w:rsidR="000E34AA" w:rsidRPr="00CE3E48">
        <w:rPr>
          <w:color w:val="auto"/>
        </w:rPr>
        <w:instrText xml:space="preserve"> REF Item12 \h </w:instrText>
      </w:r>
      <w:r w:rsidR="000E34AA" w:rsidRPr="00CE3E48">
        <w:rPr>
          <w:color w:val="auto"/>
        </w:rPr>
      </w:r>
      <w:r w:rsidR="000E34AA" w:rsidRPr="00CE3E48">
        <w:rPr>
          <w:color w:val="auto"/>
        </w:rPr>
        <w:fldChar w:fldCharType="separate"/>
      </w:r>
      <w:r w:rsidR="006B01A1" w:rsidRPr="00CE3E48">
        <w:rPr>
          <w:color w:val="auto"/>
        </w:rPr>
        <w:t>12</w:t>
      </w:r>
      <w:r w:rsidR="000E34AA" w:rsidRPr="00CE3E48">
        <w:rPr>
          <w:color w:val="auto"/>
        </w:rPr>
        <w:fldChar w:fldCharType="end"/>
      </w:r>
      <w:r w:rsidR="00D254FE" w:rsidRPr="00CE3E48">
        <w:rPr>
          <w:color w:val="auto"/>
        </w:rPr>
        <w:t xml:space="preserve"> of </w:t>
      </w:r>
      <w:r w:rsidR="00D254FE" w:rsidRPr="00CE3E48">
        <w:rPr>
          <w:color w:val="auto"/>
        </w:rPr>
        <w:fldChar w:fldCharType="begin"/>
      </w:r>
      <w:r w:rsidR="00D254FE" w:rsidRPr="00CE3E48">
        <w:rPr>
          <w:color w:val="auto"/>
        </w:rPr>
        <w:instrText xml:space="preserve"> REF _Ref104371378 \h </w:instrText>
      </w:r>
      <w:r w:rsidR="00D254FE" w:rsidRPr="00CE3E48">
        <w:rPr>
          <w:color w:val="auto"/>
        </w:rPr>
      </w:r>
      <w:r w:rsidR="00D254FE" w:rsidRPr="00CE3E48">
        <w:rPr>
          <w:color w:val="auto"/>
        </w:rPr>
        <w:fldChar w:fldCharType="separate"/>
      </w:r>
      <w:r w:rsidR="006B01A1" w:rsidRPr="00CE3E48">
        <w:rPr>
          <w:color w:val="auto"/>
        </w:rPr>
        <w:t>Schedule 1</w:t>
      </w:r>
      <w:r w:rsidR="00D254FE" w:rsidRPr="00CE3E48">
        <w:rPr>
          <w:color w:val="auto"/>
        </w:rPr>
        <w:fldChar w:fldCharType="end"/>
      </w:r>
      <w:r w:rsidR="00996082" w:rsidRPr="00CE3E48">
        <w:rPr>
          <w:color w:val="auto"/>
        </w:rPr>
        <w:t xml:space="preserve"> </w:t>
      </w:r>
      <w:r w:rsidRPr="00CE3E48">
        <w:rPr>
          <w:color w:val="auto"/>
        </w:rPr>
        <w:t>as being an owner of Project Outputs</w:t>
      </w:r>
      <w:r w:rsidR="00B732B6" w:rsidRPr="00CE3E48">
        <w:rPr>
          <w:color w:val="auto"/>
        </w:rPr>
        <w:t>;</w:t>
      </w:r>
    </w:p>
    <w:p w14:paraId="4EC5FAF1" w14:textId="7FC63D01" w:rsidR="00E74710" w:rsidRPr="00CE3E48" w:rsidRDefault="00B732B6" w:rsidP="00E74710">
      <w:pPr>
        <w:pStyle w:val="Provisions4"/>
        <w:rPr>
          <w:color w:val="auto"/>
        </w:rPr>
      </w:pPr>
      <w:r w:rsidRPr="00CE3E48">
        <w:rPr>
          <w:color w:val="auto"/>
        </w:rPr>
        <w:t>if the Parties or any other entity are listed in Item 12 of Schedule 1 as being an owner of the Project Outputs in shares, those shares relate to the Parties’ respective Beneficial Interest in relation to the Project Outputs</w:t>
      </w:r>
      <w:r w:rsidR="00E74710" w:rsidRPr="00CE3E48">
        <w:rPr>
          <w:color w:val="auto"/>
        </w:rPr>
        <w:t>.</w:t>
      </w:r>
    </w:p>
    <w:p w14:paraId="120F59F8" w14:textId="26231AC3" w:rsidR="005F3399" w:rsidRDefault="00E74710" w:rsidP="00F6611D">
      <w:pPr>
        <w:pStyle w:val="Provisions3"/>
        <w:keepNext/>
      </w:pPr>
      <w:bookmarkStart w:id="78" w:name="_Ref132190560"/>
      <w:r w:rsidRPr="007E2437">
        <w:t>The Research Organisation warrants that to the best of its knowledge, having made reasonable enquiries</w:t>
      </w:r>
      <w:r w:rsidR="005F3399">
        <w:t>:</w:t>
      </w:r>
      <w:bookmarkEnd w:id="78"/>
      <w:r w:rsidRPr="007E2437">
        <w:t xml:space="preserve"> </w:t>
      </w:r>
    </w:p>
    <w:p w14:paraId="1E90CAA2" w14:textId="142D2F00" w:rsidR="005F3399" w:rsidRDefault="00E74710" w:rsidP="00F6611D">
      <w:pPr>
        <w:pStyle w:val="Provisions4"/>
      </w:pPr>
      <w:r w:rsidRPr="007E2437">
        <w:t xml:space="preserve">no person </w:t>
      </w:r>
      <w:r w:rsidR="00676A76">
        <w:t xml:space="preserve">other than </w:t>
      </w:r>
      <w:r w:rsidR="0009271A">
        <w:t xml:space="preserve">the Owning Parties and any third parties </w:t>
      </w:r>
      <w:r w:rsidR="00676A76">
        <w:t>specified in Item </w:t>
      </w:r>
      <w:r w:rsidR="000E34AA">
        <w:fldChar w:fldCharType="begin"/>
      </w:r>
      <w:r w:rsidR="000E34AA">
        <w:instrText xml:space="preserve"> REF Item12 \h </w:instrText>
      </w:r>
      <w:r w:rsidR="000E34AA">
        <w:fldChar w:fldCharType="separate"/>
      </w:r>
      <w:r w:rsidR="006B01A1" w:rsidRPr="00D97D50">
        <w:t>12</w:t>
      </w:r>
      <w:r w:rsidR="000E34AA">
        <w:fldChar w:fldCharType="end"/>
      </w:r>
      <w:r w:rsidR="00676A76">
        <w:t xml:space="preserve"> of </w:t>
      </w:r>
      <w:r w:rsidR="00676A76">
        <w:fldChar w:fldCharType="begin"/>
      </w:r>
      <w:r w:rsidR="00676A76">
        <w:instrText xml:space="preserve"> REF _Ref104371353 \h </w:instrText>
      </w:r>
      <w:r w:rsidR="00676A76">
        <w:fldChar w:fldCharType="separate"/>
      </w:r>
      <w:r w:rsidR="006B01A1" w:rsidRPr="00176A80">
        <w:t>Schedule 1</w:t>
      </w:r>
      <w:r w:rsidR="00676A76">
        <w:fldChar w:fldCharType="end"/>
      </w:r>
      <w:r w:rsidR="00676A76">
        <w:t xml:space="preserve"> </w:t>
      </w:r>
      <w:r w:rsidRPr="007E2437">
        <w:t>owns or will own a share of the Project Outputs</w:t>
      </w:r>
      <w:r w:rsidR="005F3399">
        <w:t>; and</w:t>
      </w:r>
    </w:p>
    <w:p w14:paraId="1C38D6F4" w14:textId="0D6BB273" w:rsidR="00E74710" w:rsidRPr="00CE3E48" w:rsidRDefault="005F3399" w:rsidP="00F6611D">
      <w:pPr>
        <w:pStyle w:val="Provisions4"/>
        <w:rPr>
          <w:color w:val="auto"/>
        </w:rPr>
      </w:pPr>
      <w:r>
        <w:lastRenderedPageBreak/>
        <w:t xml:space="preserve">use </w:t>
      </w:r>
      <w:r w:rsidR="009A4062">
        <w:t xml:space="preserve">by the Owning Parties </w:t>
      </w:r>
      <w:r>
        <w:t xml:space="preserve">of the Project Outputs created by </w:t>
      </w:r>
      <w:r w:rsidR="009A4062">
        <w:t>the Research Organisation</w:t>
      </w:r>
      <w:r>
        <w:t xml:space="preserve"> will not infringe the rights of any third party, or breach any obligation of confidence owed to a third party</w:t>
      </w:r>
      <w:r w:rsidR="00E74710" w:rsidRPr="007E2437">
        <w:t>.</w:t>
      </w:r>
    </w:p>
    <w:p w14:paraId="77395745" w14:textId="18524747" w:rsidR="00FD7168" w:rsidRPr="00CE3E48" w:rsidRDefault="00FD7168" w:rsidP="00FD7168">
      <w:pPr>
        <w:pStyle w:val="Provisions3"/>
        <w:numPr>
          <w:ilvl w:val="0"/>
          <w:numId w:val="0"/>
        </w:numPr>
        <w:ind w:left="1134"/>
        <w:rPr>
          <w:color w:val="auto"/>
        </w:rPr>
      </w:pPr>
      <w:r w:rsidRPr="00CE3E48">
        <w:rPr>
          <w:color w:val="auto"/>
        </w:rPr>
        <w:t>In respect of any third party patent rights, the warrant</w:t>
      </w:r>
      <w:r w:rsidR="00C8507E" w:rsidRPr="00CE3E48">
        <w:rPr>
          <w:color w:val="auto"/>
        </w:rPr>
        <w:t>y</w:t>
      </w:r>
      <w:r w:rsidRPr="00CE3E48">
        <w:rPr>
          <w:color w:val="auto"/>
        </w:rPr>
        <w:t xml:space="preserve"> under this clause </w:t>
      </w:r>
      <w:r w:rsidRPr="00CE3E48">
        <w:rPr>
          <w:color w:val="auto"/>
        </w:rPr>
        <w:fldChar w:fldCharType="begin"/>
      </w:r>
      <w:r w:rsidRPr="00CE3E48">
        <w:rPr>
          <w:color w:val="auto"/>
        </w:rPr>
        <w:instrText xml:space="preserve"> REF _Ref132190560 \w \h </w:instrText>
      </w:r>
      <w:r w:rsidRPr="00CE3E48">
        <w:rPr>
          <w:color w:val="auto"/>
        </w:rPr>
      </w:r>
      <w:r w:rsidRPr="00CE3E48">
        <w:rPr>
          <w:color w:val="auto"/>
        </w:rPr>
        <w:fldChar w:fldCharType="separate"/>
      </w:r>
      <w:r w:rsidR="006B01A1" w:rsidRPr="00CE3E48">
        <w:rPr>
          <w:color w:val="auto"/>
        </w:rPr>
        <w:t>9.3(c)</w:t>
      </w:r>
      <w:r w:rsidRPr="00CE3E48">
        <w:rPr>
          <w:color w:val="auto"/>
        </w:rPr>
        <w:fldChar w:fldCharType="end"/>
      </w:r>
      <w:r w:rsidRPr="00CE3E48">
        <w:rPr>
          <w:color w:val="auto"/>
        </w:rPr>
        <w:t xml:space="preserve"> is given only as at the date of the Contract and GRDC acknowledges that reasonable enquiries do not extend to public prior art searches.</w:t>
      </w:r>
      <w:r w:rsidR="00D63765" w:rsidRPr="00CE3E48">
        <w:rPr>
          <w:color w:val="auto"/>
        </w:rPr>
        <w:t xml:space="preserve">  The Research Organisation will notify GRDC as soon as practicable after becoming aware of any third party patent rights </w:t>
      </w:r>
      <w:r w:rsidR="009A6814" w:rsidRPr="00CE3E48">
        <w:rPr>
          <w:color w:val="auto"/>
        </w:rPr>
        <w:t>that may be infringed by the Owning Parties' use of the Project Outputs.</w:t>
      </w:r>
    </w:p>
    <w:p w14:paraId="4B9B1B97" w14:textId="3869AF49" w:rsidR="00E74710" w:rsidRPr="007E2437" w:rsidRDefault="00E74710" w:rsidP="00E74710">
      <w:pPr>
        <w:pStyle w:val="Provisions3"/>
      </w:pPr>
      <w:r w:rsidRPr="007E2437">
        <w:t xml:space="preserve">Whilst it is recognised that the ownership of Project Outputs may be changed during the course of the Project, such an agreed change will only be effective if it is the subject of a formal variation to this </w:t>
      </w:r>
      <w:r>
        <w:t>Contract</w:t>
      </w:r>
      <w:r w:rsidRPr="007E2437">
        <w:t xml:space="preserve"> in accordance with clause</w:t>
      </w:r>
      <w:r w:rsidR="00D254FE">
        <w:t> </w:t>
      </w:r>
      <w:r w:rsidR="00B040FC">
        <w:fldChar w:fldCharType="begin"/>
      </w:r>
      <w:r w:rsidR="00B040FC">
        <w:instrText xml:space="preserve"> REF _Ref71712558 \w \h </w:instrText>
      </w:r>
      <w:r w:rsidR="00B040FC">
        <w:fldChar w:fldCharType="separate"/>
      </w:r>
      <w:r w:rsidR="006B01A1">
        <w:t>21.6</w:t>
      </w:r>
      <w:r w:rsidR="00B040FC">
        <w:fldChar w:fldCharType="end"/>
      </w:r>
      <w:r w:rsidRPr="007E2437">
        <w:t>.</w:t>
      </w:r>
    </w:p>
    <w:p w14:paraId="187E5E9A" w14:textId="77777777" w:rsidR="00E74710" w:rsidRPr="007E2437" w:rsidRDefault="00E74710" w:rsidP="00F6611D">
      <w:pPr>
        <w:pStyle w:val="Provisions3"/>
        <w:keepNext/>
      </w:pPr>
      <w:r w:rsidRPr="007E2437">
        <w:t>Each Party irrevocably:</w:t>
      </w:r>
    </w:p>
    <w:p w14:paraId="42FFFF41" w14:textId="59816B47" w:rsidR="00E74710" w:rsidRPr="007E2437" w:rsidRDefault="00E74710" w:rsidP="00E74710">
      <w:pPr>
        <w:pStyle w:val="Provisions4"/>
      </w:pPr>
      <w:r w:rsidRPr="007E2437">
        <w:t>assigns such of its right, title and interest in any existing and future Project Outputs as is necessary to comply with this clause</w:t>
      </w:r>
      <w:r w:rsidR="00D254FE">
        <w:t> </w:t>
      </w:r>
      <w:r w:rsidR="00B040FC">
        <w:fldChar w:fldCharType="begin"/>
      </w:r>
      <w:r w:rsidR="00B040FC">
        <w:instrText xml:space="preserve"> REF _Ref71712584 \w \h </w:instrText>
      </w:r>
      <w:r w:rsidR="00B040FC">
        <w:fldChar w:fldCharType="separate"/>
      </w:r>
      <w:r w:rsidR="006B01A1">
        <w:t>9.3</w:t>
      </w:r>
      <w:r w:rsidR="00B040FC">
        <w:fldChar w:fldCharType="end"/>
      </w:r>
      <w:r w:rsidRPr="007E2437">
        <w:t>; and</w:t>
      </w:r>
    </w:p>
    <w:p w14:paraId="71F03B20" w14:textId="77777777" w:rsidR="00E74710" w:rsidRPr="007E2437" w:rsidRDefault="00E74710" w:rsidP="00E74710">
      <w:pPr>
        <w:pStyle w:val="Provisions4"/>
      </w:pPr>
      <w:r w:rsidRPr="007E2437">
        <w:t>undertakes to execute any documents and do any things that are necessary to give effect to that assignment.</w:t>
      </w:r>
    </w:p>
    <w:p w14:paraId="281924A6" w14:textId="10D9375F" w:rsidR="00E74710" w:rsidRPr="007E2437" w:rsidRDefault="009D749B" w:rsidP="00E74710">
      <w:pPr>
        <w:pStyle w:val="Provisions2"/>
      </w:pPr>
      <w:bookmarkStart w:id="79" w:name="_Ref71711313"/>
      <w:r>
        <w:t>Protection</w:t>
      </w:r>
      <w:r w:rsidR="00E74710" w:rsidRPr="007E2437">
        <w:t xml:space="preserve"> of Project Outputs (including Discoveries)</w:t>
      </w:r>
      <w:bookmarkEnd w:id="79"/>
    </w:p>
    <w:p w14:paraId="78D6B18F" w14:textId="1933902E" w:rsidR="00E74710" w:rsidRPr="007E2437" w:rsidRDefault="00445F76" w:rsidP="00E74710">
      <w:pPr>
        <w:pStyle w:val="Provisions3"/>
      </w:pPr>
      <w:bookmarkStart w:id="80" w:name="_Ref107817038"/>
      <w:r>
        <w:t>Without limiting its other obligations under this Contract</w:t>
      </w:r>
      <w:r w:rsidR="00E74710" w:rsidRPr="007E2437">
        <w:t>, the Research Organisation must notify GRDC in writing of any Discovery in connection with the Project within 28 days of first becoming aware of the Discovery.</w:t>
      </w:r>
      <w:bookmarkEnd w:id="80"/>
    </w:p>
    <w:p w14:paraId="016BECD6" w14:textId="63D4285D" w:rsidR="00E74710" w:rsidRPr="007E2437" w:rsidRDefault="00E74710" w:rsidP="00E74710">
      <w:pPr>
        <w:pStyle w:val="Provisions3"/>
      </w:pPr>
      <w:bookmarkStart w:id="81" w:name="_Ref71712660"/>
      <w:r w:rsidRPr="007E2437">
        <w:t xml:space="preserve">If </w:t>
      </w:r>
      <w:r w:rsidR="00445F76">
        <w:t>an Owning Party</w:t>
      </w:r>
      <w:r w:rsidRPr="007E2437">
        <w:t xml:space="preserve"> considers that it would be appropriate to seek registration of any Project Outputs (including Discoveries), it must notify the other </w:t>
      </w:r>
      <w:r w:rsidR="00BA623A">
        <w:t>Owning Party (if any)</w:t>
      </w:r>
      <w:r w:rsidRPr="007E2437">
        <w:t xml:space="preserve"> of the details of a proposed registration strategy including details of:</w:t>
      </w:r>
      <w:bookmarkEnd w:id="81"/>
    </w:p>
    <w:p w14:paraId="24697635" w14:textId="77777777" w:rsidR="00E74710" w:rsidRPr="007E2437" w:rsidRDefault="00E74710" w:rsidP="00E74710">
      <w:pPr>
        <w:pStyle w:val="Provisions4"/>
      </w:pPr>
      <w:r w:rsidRPr="007E2437">
        <w:t>the type of registration;</w:t>
      </w:r>
    </w:p>
    <w:p w14:paraId="7CE88606" w14:textId="77777777" w:rsidR="00E74710" w:rsidRPr="007E2437" w:rsidRDefault="00E74710" w:rsidP="00E74710">
      <w:pPr>
        <w:pStyle w:val="Provisions4"/>
      </w:pPr>
      <w:r w:rsidRPr="007E2437">
        <w:t>the countries in which registration is to be sought; and</w:t>
      </w:r>
    </w:p>
    <w:p w14:paraId="7F6A976A" w14:textId="77777777" w:rsidR="00E74710" w:rsidRPr="007E2437" w:rsidRDefault="00E74710" w:rsidP="00E74710">
      <w:pPr>
        <w:pStyle w:val="Provisions4"/>
      </w:pPr>
      <w:r w:rsidRPr="007E2437">
        <w:t>the anticipated costs and benefits of the registration.</w:t>
      </w:r>
    </w:p>
    <w:p w14:paraId="373FB013" w14:textId="6BFEC286" w:rsidR="00E74710" w:rsidRPr="007E2437" w:rsidRDefault="00E74710" w:rsidP="00E74710">
      <w:pPr>
        <w:pStyle w:val="Provisions3"/>
      </w:pPr>
      <w:bookmarkStart w:id="82" w:name="_Ref71712684"/>
      <w:r w:rsidRPr="007E2437">
        <w:t xml:space="preserve">The </w:t>
      </w:r>
      <w:r w:rsidR="001755BF">
        <w:t xml:space="preserve">Owning </w:t>
      </w:r>
      <w:r w:rsidRPr="007E2437">
        <w:t>Parties must after receipt of a notice under clause</w:t>
      </w:r>
      <w:r w:rsidR="00D254FE">
        <w:t> </w:t>
      </w:r>
      <w:r w:rsidR="00D74E81">
        <w:fldChar w:fldCharType="begin"/>
      </w:r>
      <w:r w:rsidR="00D74E81">
        <w:instrText xml:space="preserve"> REF _Ref107817038 \w \h </w:instrText>
      </w:r>
      <w:r w:rsidR="00D74E81">
        <w:fldChar w:fldCharType="separate"/>
      </w:r>
      <w:r w:rsidR="006B01A1">
        <w:t>9.4(a)</w:t>
      </w:r>
      <w:r w:rsidR="00D74E81">
        <w:fldChar w:fldCharType="end"/>
      </w:r>
      <w:r w:rsidRPr="007E2437">
        <w:t xml:space="preserve"> or</w:t>
      </w:r>
      <w:r w:rsidR="005432A2">
        <w:t xml:space="preserve"> </w:t>
      </w:r>
      <w:r w:rsidR="005432A2">
        <w:fldChar w:fldCharType="begin"/>
      </w:r>
      <w:r w:rsidR="005432A2">
        <w:instrText xml:space="preserve"> REF _Ref71712660 \w \h </w:instrText>
      </w:r>
      <w:r w:rsidR="005432A2">
        <w:fldChar w:fldCharType="separate"/>
      </w:r>
      <w:r w:rsidR="006B01A1">
        <w:t>9.4(b)</w:t>
      </w:r>
      <w:r w:rsidR="005432A2">
        <w:fldChar w:fldCharType="end"/>
      </w:r>
      <w:r w:rsidRPr="007E2437">
        <w:t xml:space="preserve"> in good faith seek to agree in writing (as applicable)</w:t>
      </w:r>
      <w:bookmarkEnd w:id="82"/>
      <w:r w:rsidR="00DA21F0">
        <w:t xml:space="preserve"> </w:t>
      </w:r>
      <w:r w:rsidR="00DA21F0" w:rsidRPr="007E2437">
        <w:t>appropriate arrangements for protection (including registration) for the Project Outputs</w:t>
      </w:r>
      <w:r w:rsidR="00DA21F0">
        <w:t>.</w:t>
      </w:r>
    </w:p>
    <w:p w14:paraId="433D92FA" w14:textId="79E78E66" w:rsidR="009A5463" w:rsidRDefault="00E74710" w:rsidP="00E74710">
      <w:pPr>
        <w:pStyle w:val="Provisions3"/>
      </w:pPr>
      <w:bookmarkStart w:id="83" w:name="_Ref71712789"/>
      <w:r w:rsidRPr="007E2437">
        <w:t xml:space="preserve">The </w:t>
      </w:r>
      <w:r w:rsidR="001755BF">
        <w:t xml:space="preserve">Owning </w:t>
      </w:r>
      <w:r w:rsidRPr="007E2437">
        <w:t>Parties must protect the Project Outputs in accordance with any written agreement reached under clause</w:t>
      </w:r>
      <w:r w:rsidR="00D254FE">
        <w:t> </w:t>
      </w:r>
      <w:r w:rsidR="005432A2">
        <w:fldChar w:fldCharType="begin"/>
      </w:r>
      <w:r w:rsidR="005432A2">
        <w:instrText xml:space="preserve"> REF _Ref71712684 \w \h </w:instrText>
      </w:r>
      <w:r w:rsidR="005432A2">
        <w:fldChar w:fldCharType="separate"/>
      </w:r>
      <w:r w:rsidR="006B01A1">
        <w:t>9.4(c)</w:t>
      </w:r>
      <w:r w:rsidR="005432A2">
        <w:fldChar w:fldCharType="end"/>
      </w:r>
      <w:r w:rsidRPr="007E2437">
        <w:t xml:space="preserve">. </w:t>
      </w:r>
      <w:r w:rsidR="00055846">
        <w:t xml:space="preserve">Subject to any alternative agreement between the </w:t>
      </w:r>
      <w:r w:rsidR="001755BF">
        <w:t xml:space="preserve">Owning </w:t>
      </w:r>
      <w:r w:rsidR="00055846">
        <w:t xml:space="preserve">Parties, costs of protection of Project IP will be borne by the </w:t>
      </w:r>
      <w:r w:rsidR="001755BF">
        <w:t xml:space="preserve">Owning </w:t>
      </w:r>
      <w:r w:rsidR="00055846">
        <w:t xml:space="preserve">Parties in proportion to their </w:t>
      </w:r>
      <w:r w:rsidR="0007191B">
        <w:t>share of ownership</w:t>
      </w:r>
      <w:r w:rsidR="00055846">
        <w:t>.</w:t>
      </w:r>
    </w:p>
    <w:p w14:paraId="31A98525" w14:textId="4F7128F8" w:rsidR="00E74710" w:rsidRPr="007E2437" w:rsidRDefault="00E74710" w:rsidP="00E74710">
      <w:pPr>
        <w:pStyle w:val="Provisions3"/>
      </w:pPr>
      <w:r w:rsidRPr="007E2437">
        <w:t>If:</w:t>
      </w:r>
      <w:bookmarkEnd w:id="83"/>
    </w:p>
    <w:p w14:paraId="4F659D67" w14:textId="43B25A7B" w:rsidR="00E74710" w:rsidRPr="007E2437" w:rsidRDefault="001755BF" w:rsidP="00E74710">
      <w:pPr>
        <w:pStyle w:val="Provisions4"/>
      </w:pPr>
      <w:r>
        <w:t>an Owning</w:t>
      </w:r>
      <w:r w:rsidR="00E74710" w:rsidRPr="007E2437">
        <w:t xml:space="preserve"> Party wishes to register Project IP but the other </w:t>
      </w:r>
      <w:r>
        <w:t xml:space="preserve">Owning </w:t>
      </w:r>
      <w:r w:rsidR="00E74710" w:rsidRPr="007E2437">
        <w:t>Party</w:t>
      </w:r>
      <w:r>
        <w:t xml:space="preserve"> (if any)</w:t>
      </w:r>
      <w:r w:rsidR="00E74710" w:rsidRPr="007E2437">
        <w:t xml:space="preserve"> is unable to agree on registration under </w:t>
      </w:r>
      <w:r w:rsidR="0007191B" w:rsidRPr="007E2437">
        <w:t>clause</w:t>
      </w:r>
      <w:r w:rsidR="0007191B">
        <w:t> </w:t>
      </w:r>
      <w:r w:rsidR="0007191B">
        <w:fldChar w:fldCharType="begin"/>
      </w:r>
      <w:r w:rsidR="0007191B">
        <w:instrText xml:space="preserve"> REF _Ref71712684 \w \h </w:instrText>
      </w:r>
      <w:r w:rsidR="0007191B">
        <w:fldChar w:fldCharType="separate"/>
      </w:r>
      <w:r w:rsidR="006B01A1">
        <w:t>9.4(c)</w:t>
      </w:r>
      <w:r w:rsidR="0007191B">
        <w:fldChar w:fldCharType="end"/>
      </w:r>
      <w:r>
        <w:t xml:space="preserve"> within 2 months of an Owning </w:t>
      </w:r>
      <w:r w:rsidR="00E74710" w:rsidRPr="007E2437">
        <w:t>Party proposing in writing that it be registered; or</w:t>
      </w:r>
    </w:p>
    <w:p w14:paraId="085464C5" w14:textId="45E281B5" w:rsidR="00E74710" w:rsidRPr="007E2437" w:rsidRDefault="00E74710" w:rsidP="00E74710">
      <w:pPr>
        <w:pStyle w:val="Provisions4"/>
      </w:pPr>
      <w:r w:rsidRPr="007E2437">
        <w:t xml:space="preserve">having agreed to commence registration, the </w:t>
      </w:r>
      <w:r w:rsidR="001755BF">
        <w:t xml:space="preserve">Owning </w:t>
      </w:r>
      <w:r w:rsidRPr="007E2437">
        <w:t>Parties are unable to agree on continuation or maintenance of the registration, by 3 months before the deadline for continuation or maintenance of registration,</w:t>
      </w:r>
    </w:p>
    <w:p w14:paraId="28AA7FB5" w14:textId="77777777" w:rsidR="00E74710" w:rsidRPr="007E2437" w:rsidRDefault="00E74710" w:rsidP="00E74710">
      <w:pPr>
        <w:pStyle w:val="Provisionstext"/>
        <w:spacing w:before="120"/>
        <w:ind w:left="1134"/>
      </w:pPr>
      <w:r w:rsidRPr="007E2437">
        <w:t>then:</w:t>
      </w:r>
    </w:p>
    <w:p w14:paraId="2FF207B0" w14:textId="201CCF02" w:rsidR="00E74710" w:rsidRPr="007E2437" w:rsidRDefault="00E74710" w:rsidP="00E74710">
      <w:pPr>
        <w:pStyle w:val="Provisions4"/>
      </w:pPr>
      <w:r w:rsidRPr="007E2437">
        <w:t>a</w:t>
      </w:r>
      <w:r w:rsidR="001755BF">
        <w:t>n Owning</w:t>
      </w:r>
      <w:r w:rsidRPr="007E2437">
        <w:t xml:space="preserve"> Party (</w:t>
      </w:r>
      <w:r w:rsidRPr="006920DE">
        <w:rPr>
          <w:b/>
        </w:rPr>
        <w:t>Continuing Party</w:t>
      </w:r>
      <w:r w:rsidRPr="007E2437">
        <w:t>) may at its own cost arrange registration or maintenance;</w:t>
      </w:r>
    </w:p>
    <w:p w14:paraId="731DC8F8" w14:textId="1B015A18" w:rsidR="00E74710" w:rsidRPr="007E2437" w:rsidRDefault="00E74710" w:rsidP="00E74710">
      <w:pPr>
        <w:pStyle w:val="Provisions4"/>
      </w:pPr>
      <w:r w:rsidRPr="007E2437">
        <w:lastRenderedPageBreak/>
        <w:t xml:space="preserve">the Continuing Party may require that the other </w:t>
      </w:r>
      <w:r w:rsidR="001755BF">
        <w:t xml:space="preserve">Owning </w:t>
      </w:r>
      <w:r w:rsidRPr="007E2437">
        <w:t>Party (</w:t>
      </w:r>
      <w:r w:rsidRPr="007E2437">
        <w:rPr>
          <w:b/>
        </w:rPr>
        <w:t>Withdrawing Party</w:t>
      </w:r>
      <w:r w:rsidRPr="007E2437">
        <w:t xml:space="preserve">) promptly assign its share of that Project IP in the relevant country to the Continuing Party and take all steps reasonably required to transfer its share of that Project IP to the Continuing Party; </w:t>
      </w:r>
    </w:p>
    <w:p w14:paraId="58B3D0B9" w14:textId="77777777" w:rsidR="00E74710" w:rsidRPr="007E2437" w:rsidRDefault="00E74710" w:rsidP="00E74710">
      <w:pPr>
        <w:pStyle w:val="Provisions4"/>
      </w:pPr>
      <w:r w:rsidRPr="007E2437">
        <w:t xml:space="preserve">despite anything to the contrary in this </w:t>
      </w:r>
      <w:r>
        <w:t>Contract</w:t>
      </w:r>
      <w:r w:rsidRPr="007E2437">
        <w:t>, the Withdrawing Party:</w:t>
      </w:r>
    </w:p>
    <w:p w14:paraId="055B2227" w14:textId="1235E90A" w:rsidR="00E74710" w:rsidRPr="007E2437" w:rsidRDefault="00E74710" w:rsidP="00E74710">
      <w:pPr>
        <w:pStyle w:val="Provisions5"/>
      </w:pPr>
      <w:r w:rsidRPr="007E2437">
        <w:t>waives any rights in relation to that Project IP in that country other than the licence-back in clause</w:t>
      </w:r>
      <w:r w:rsidR="00D254FE">
        <w:t> </w:t>
      </w:r>
      <w:r w:rsidR="007204B2">
        <w:fldChar w:fldCharType="begin"/>
      </w:r>
      <w:r w:rsidR="007204B2">
        <w:instrText xml:space="preserve"> REF _Ref71712766 \w \h </w:instrText>
      </w:r>
      <w:r w:rsidR="007204B2">
        <w:fldChar w:fldCharType="separate"/>
      </w:r>
      <w:r w:rsidR="006B01A1">
        <w:t>9.4(e)(vi)</w:t>
      </w:r>
      <w:r w:rsidR="007204B2">
        <w:fldChar w:fldCharType="end"/>
      </w:r>
      <w:r w:rsidRPr="007E2437">
        <w:t>; and</w:t>
      </w:r>
    </w:p>
    <w:p w14:paraId="1439D696" w14:textId="5189EE42" w:rsidR="00E74710" w:rsidRPr="007E2437" w:rsidRDefault="00001E52" w:rsidP="00E74710">
      <w:pPr>
        <w:pStyle w:val="Provisions5"/>
      </w:pPr>
      <w:r>
        <w:t>forfeits its Beneficial Interest</w:t>
      </w:r>
      <w:r w:rsidR="00E74710" w:rsidRPr="007E2437">
        <w:t xml:space="preserve"> in</w:t>
      </w:r>
      <w:r>
        <w:t xml:space="preserve"> respect of</w:t>
      </w:r>
      <w:r w:rsidR="00D05002">
        <w:t xml:space="preserve"> any Commercialisation in</w:t>
      </w:r>
      <w:r w:rsidR="00E74710" w:rsidRPr="007E2437">
        <w:t xml:space="preserve"> that country; and</w:t>
      </w:r>
    </w:p>
    <w:p w14:paraId="09E9F69D" w14:textId="77777777" w:rsidR="00E74710" w:rsidRPr="007E2437" w:rsidRDefault="00E74710" w:rsidP="00E74710">
      <w:pPr>
        <w:pStyle w:val="Provisions4"/>
      </w:pPr>
      <w:bookmarkStart w:id="84" w:name="_Ref71712766"/>
      <w:r w:rsidRPr="007E2437">
        <w:t>the Continuing Party must grant back to the Withdrawing Party a perpetual, non-exclusive royalty-free licence to use the assigned Project IP for education, research and other non-commercial purposes, but only to the extent that the use does not prejudice the future registration or Commercialisation of any Project Outputs.</w:t>
      </w:r>
      <w:bookmarkEnd w:id="84"/>
    </w:p>
    <w:p w14:paraId="6FA68866" w14:textId="401C97FA" w:rsidR="00E74710" w:rsidRPr="007E2437" w:rsidRDefault="009D749B" w:rsidP="00E74710">
      <w:pPr>
        <w:pStyle w:val="Provisions2"/>
      </w:pPr>
      <w:r>
        <w:t>Commercialisation of</w:t>
      </w:r>
      <w:r w:rsidR="00E74710" w:rsidRPr="007E2437">
        <w:t xml:space="preserve"> Project Outputs</w:t>
      </w:r>
    </w:p>
    <w:p w14:paraId="129FBA89" w14:textId="77777777" w:rsidR="009D749B" w:rsidRPr="007E2437" w:rsidRDefault="009D749B" w:rsidP="009D749B">
      <w:pPr>
        <w:pStyle w:val="Provisions3"/>
      </w:pPr>
      <w:r w:rsidRPr="007E2437">
        <w:t>The Parties acknowledge that the primary aim of the Project is to benefit the Australian Grains Industry and that maximisation of commercial returns is a secondary aim which will not be pursued to the detriment of the primary aim. Accordingly, the Parties undertake to work together, in good faith, to seek adoption, dissemination and Commercialisation of Project Outputs which maximises the benefit to the Australian Grains Industry.</w:t>
      </w:r>
    </w:p>
    <w:p w14:paraId="22D3685E" w14:textId="30735A7D" w:rsidR="009D749B" w:rsidRDefault="009D749B" w:rsidP="009D749B">
      <w:pPr>
        <w:pStyle w:val="Provisions3"/>
      </w:pPr>
      <w:r w:rsidRPr="007E2437">
        <w:t>If a</w:t>
      </w:r>
      <w:r w:rsidR="00936398">
        <w:t>n</w:t>
      </w:r>
      <w:r w:rsidRPr="007E2437">
        <w:t xml:space="preserve"> </w:t>
      </w:r>
      <w:r w:rsidR="00936398">
        <w:t xml:space="preserve">Owning </w:t>
      </w:r>
      <w:r w:rsidRPr="007E2437">
        <w:t xml:space="preserve">Party considers on reasonable grounds that any Project Outputs may be Commercialised, it must notify the other </w:t>
      </w:r>
      <w:r w:rsidR="00FD1FB9">
        <w:t xml:space="preserve">Owning </w:t>
      </w:r>
      <w:r w:rsidRPr="007E2437">
        <w:t>Party</w:t>
      </w:r>
      <w:r w:rsidR="00FD1FB9">
        <w:t xml:space="preserve"> (if any)</w:t>
      </w:r>
      <w:r w:rsidRPr="007E2437">
        <w:t xml:space="preserve"> </w:t>
      </w:r>
      <w:r>
        <w:t xml:space="preserve">in writing </w:t>
      </w:r>
      <w:r w:rsidRPr="007E2437">
        <w:t>accordingly, identifying the relevant Project Outputs.</w:t>
      </w:r>
    </w:p>
    <w:p w14:paraId="1A8128B0" w14:textId="7386C8C6" w:rsidR="00193CAE" w:rsidRPr="007E2437" w:rsidRDefault="00A051B8" w:rsidP="009D749B">
      <w:pPr>
        <w:pStyle w:val="Provisions3"/>
      </w:pPr>
      <w:r>
        <w:t xml:space="preserve">Any Commercialisation of Project Outputs will be led by the Commercialisation Party subject to the Parties entering into a separate written agreement. </w:t>
      </w:r>
    </w:p>
    <w:p w14:paraId="62CBA711" w14:textId="2ED88714" w:rsidR="00E74710" w:rsidRPr="007E2437" w:rsidRDefault="00FD1FB9" w:rsidP="009D749B">
      <w:pPr>
        <w:pStyle w:val="Provisions3"/>
      </w:pPr>
      <w:r>
        <w:t>T</w:t>
      </w:r>
      <w:r w:rsidR="00E74710" w:rsidRPr="007E2437">
        <w:t xml:space="preserve">he Parties will share </w:t>
      </w:r>
      <w:r w:rsidR="0074663A" w:rsidRPr="007E2437">
        <w:t>the Net Commercialisation Income derived from Commercialisation of Project Outputs</w:t>
      </w:r>
      <w:r w:rsidR="0074663A">
        <w:t xml:space="preserve"> </w:t>
      </w:r>
      <w:r w:rsidRPr="007E2437">
        <w:t xml:space="preserve">in proportion to their </w:t>
      </w:r>
      <w:r>
        <w:t>B</w:t>
      </w:r>
      <w:r w:rsidRPr="007E2437">
        <w:t xml:space="preserve">eneficial </w:t>
      </w:r>
      <w:r>
        <w:t>I</w:t>
      </w:r>
      <w:r w:rsidRPr="007E2437">
        <w:t>nterest in the Project Outputs</w:t>
      </w:r>
      <w:r w:rsidR="00210A5F">
        <w:t>.  GRDC will be responsible for notifying and distributing such shares of Net Commercialisation Income to non-Owning Parties</w:t>
      </w:r>
      <w:r w:rsidR="00FB5CC0">
        <w:t xml:space="preserve"> as and when they arise</w:t>
      </w:r>
      <w:r w:rsidR="00210A5F">
        <w:t>, subject to receiving a tax invoice from the non-Owning Party in accordance with GRDC's notice</w:t>
      </w:r>
      <w:r>
        <w:t>.</w:t>
      </w:r>
    </w:p>
    <w:p w14:paraId="340B799A" w14:textId="77777777" w:rsidR="00E74710" w:rsidRPr="007E2437" w:rsidRDefault="00E74710" w:rsidP="00E74710">
      <w:pPr>
        <w:pStyle w:val="Provisions2"/>
      </w:pPr>
      <w:bookmarkStart w:id="85" w:name="_Ref71713210"/>
      <w:r w:rsidRPr="007E2437">
        <w:t>Notification of infringements</w:t>
      </w:r>
      <w:bookmarkEnd w:id="85"/>
    </w:p>
    <w:p w14:paraId="3744D333" w14:textId="77777777" w:rsidR="00E74710" w:rsidRPr="007E2437" w:rsidRDefault="00E74710" w:rsidP="00E74710">
      <w:pPr>
        <w:pStyle w:val="Provisionstext"/>
      </w:pPr>
      <w:r w:rsidRPr="007E2437">
        <w:t>A Party must notify the other Party within 14 days if it:</w:t>
      </w:r>
    </w:p>
    <w:p w14:paraId="66672597" w14:textId="43BC476F" w:rsidR="00E74710" w:rsidRPr="00580251" w:rsidRDefault="00E74710" w:rsidP="00E74710">
      <w:pPr>
        <w:pStyle w:val="Provisions3"/>
      </w:pPr>
      <w:r w:rsidRPr="007E2437">
        <w:t xml:space="preserve">becomes aware of or suspects an infringement or threatened infringement of Project IP or a misuse of </w:t>
      </w:r>
      <w:r w:rsidR="00527D60">
        <w:t>Project Data</w:t>
      </w:r>
      <w:r w:rsidR="006B70C5">
        <w:t>,</w:t>
      </w:r>
      <w:r w:rsidR="00527D60">
        <w:t xml:space="preserve"> </w:t>
      </w:r>
      <w:r w:rsidRPr="007E2437">
        <w:t xml:space="preserve">Project Confidential </w:t>
      </w:r>
      <w:r w:rsidRPr="00580251">
        <w:t>Information</w:t>
      </w:r>
      <w:r w:rsidR="006B70C5" w:rsidRPr="00580251">
        <w:t xml:space="preserve"> or Items</w:t>
      </w:r>
      <w:r w:rsidRPr="00580251">
        <w:t xml:space="preserve">; or </w:t>
      </w:r>
    </w:p>
    <w:p w14:paraId="1E19F86F" w14:textId="5681D5FE" w:rsidR="00E74710" w:rsidRPr="00580251" w:rsidRDefault="00E74710" w:rsidP="00E74710">
      <w:pPr>
        <w:pStyle w:val="Provisions3"/>
      </w:pPr>
      <w:r w:rsidRPr="00580251">
        <w:t xml:space="preserve">becomes aware of any claim that carrying out the Project or the dissemination, Commercialisation or other use of the Project Outputs infringes or is likely to infringe the </w:t>
      </w:r>
      <w:r w:rsidR="00FD6453" w:rsidRPr="00580251">
        <w:t>I</w:t>
      </w:r>
      <w:r w:rsidRPr="00580251">
        <w:t xml:space="preserve">ntellectual </w:t>
      </w:r>
      <w:r w:rsidR="00FD6453" w:rsidRPr="00580251">
        <w:t>P</w:t>
      </w:r>
      <w:r w:rsidRPr="00580251">
        <w:t>roperty rights or other legal rights of a third party.</w:t>
      </w:r>
    </w:p>
    <w:p w14:paraId="655C8759" w14:textId="77777777" w:rsidR="00E74710" w:rsidRPr="007E2437" w:rsidRDefault="00E74710" w:rsidP="00E74710">
      <w:pPr>
        <w:pStyle w:val="Provisions2"/>
      </w:pPr>
      <w:bookmarkStart w:id="86" w:name="_Ref71713213"/>
      <w:r w:rsidRPr="007E2437">
        <w:t>Acts to defend Project Outputs</w:t>
      </w:r>
      <w:bookmarkEnd w:id="86"/>
    </w:p>
    <w:p w14:paraId="29C1570C" w14:textId="64DD3C4D" w:rsidR="00E74710" w:rsidRPr="007E2437" w:rsidRDefault="00E74710" w:rsidP="00E74710">
      <w:pPr>
        <w:pStyle w:val="Provisions3"/>
      </w:pPr>
      <w:bookmarkStart w:id="87" w:name="_Ref71712846"/>
      <w:r w:rsidRPr="007E2437">
        <w:t>Where a</w:t>
      </w:r>
      <w:r w:rsidR="00D061EF">
        <w:t>n</w:t>
      </w:r>
      <w:r w:rsidRPr="007E2437">
        <w:t xml:space="preserve"> </w:t>
      </w:r>
      <w:r w:rsidR="00D061EF">
        <w:t xml:space="preserve">Owning </w:t>
      </w:r>
      <w:r w:rsidRPr="007E2437">
        <w:t>Party believes that action should be taken to defend Project Outputs because they are, or are likely to be, infringed or misused by a third party:</w:t>
      </w:r>
      <w:bookmarkEnd w:id="87"/>
    </w:p>
    <w:p w14:paraId="7935288B" w14:textId="727F8C49" w:rsidR="00E74710" w:rsidRPr="007E2437" w:rsidRDefault="00E74710" w:rsidP="00E74710">
      <w:pPr>
        <w:pStyle w:val="Provisions4"/>
      </w:pPr>
      <w:r w:rsidRPr="007E2437">
        <w:t xml:space="preserve">it must notify the other </w:t>
      </w:r>
      <w:r w:rsidR="00D061EF">
        <w:t xml:space="preserve">Owning </w:t>
      </w:r>
      <w:r w:rsidRPr="007E2437">
        <w:t xml:space="preserve">Party </w:t>
      </w:r>
      <w:r w:rsidR="00D061EF">
        <w:t xml:space="preserve">(if any) </w:t>
      </w:r>
      <w:r w:rsidRPr="007E2437">
        <w:t>of details of a proposed defence strategy including details of the anticipated costs and benefits of the action; and</w:t>
      </w:r>
    </w:p>
    <w:p w14:paraId="07615DC0" w14:textId="74E8C262" w:rsidR="00E74710" w:rsidRPr="007E2437" w:rsidRDefault="00E74710" w:rsidP="00E74710">
      <w:pPr>
        <w:pStyle w:val="Provisions4"/>
      </w:pPr>
      <w:r w:rsidRPr="007E2437">
        <w:t xml:space="preserve">the </w:t>
      </w:r>
      <w:r w:rsidR="00D061EF">
        <w:t xml:space="preserve">Owning </w:t>
      </w:r>
      <w:r w:rsidRPr="007E2437">
        <w:t>Parties must seek to agree on a defence strategy.</w:t>
      </w:r>
    </w:p>
    <w:p w14:paraId="3D564EF7" w14:textId="153F9EE2" w:rsidR="00E74710" w:rsidRPr="007E2437" w:rsidRDefault="00E74710" w:rsidP="00E74710">
      <w:pPr>
        <w:pStyle w:val="Provisions3"/>
      </w:pPr>
      <w:r w:rsidRPr="007E2437">
        <w:t xml:space="preserve">If the </w:t>
      </w:r>
      <w:r w:rsidR="00D061EF">
        <w:t xml:space="preserve">Owning </w:t>
      </w:r>
      <w:r w:rsidRPr="007E2437">
        <w:t xml:space="preserve">Parties agree on a defence strategy they will proceed according to that defence strategy. </w:t>
      </w:r>
    </w:p>
    <w:p w14:paraId="332026C2" w14:textId="7A41660F" w:rsidR="00E74710" w:rsidRPr="007E2437" w:rsidRDefault="00E74710" w:rsidP="00E74710">
      <w:pPr>
        <w:pStyle w:val="Provisions3"/>
      </w:pPr>
      <w:r w:rsidRPr="007E2437">
        <w:lastRenderedPageBreak/>
        <w:t xml:space="preserve">If the </w:t>
      </w:r>
      <w:r w:rsidR="00D061EF">
        <w:t xml:space="preserve">Owning </w:t>
      </w:r>
      <w:r w:rsidRPr="007E2437">
        <w:t>Parties do not agree on a defence strategy within 28 days of the notice under clause</w:t>
      </w:r>
      <w:r w:rsidR="00D254FE">
        <w:t> </w:t>
      </w:r>
      <w:r w:rsidR="009709ED">
        <w:fldChar w:fldCharType="begin"/>
      </w:r>
      <w:r w:rsidR="009709ED">
        <w:instrText xml:space="preserve"> REF _Ref71712846 \w \h </w:instrText>
      </w:r>
      <w:r w:rsidR="009709ED">
        <w:fldChar w:fldCharType="separate"/>
      </w:r>
      <w:r w:rsidR="006B01A1">
        <w:t>9.7(a)</w:t>
      </w:r>
      <w:r w:rsidR="009709ED">
        <w:fldChar w:fldCharType="end"/>
      </w:r>
      <w:r w:rsidRPr="007E2437">
        <w:t>, then:</w:t>
      </w:r>
    </w:p>
    <w:p w14:paraId="737BAFD3" w14:textId="3F5DB410" w:rsidR="00E74710" w:rsidRPr="007E2437" w:rsidRDefault="00E74710" w:rsidP="00E74710">
      <w:pPr>
        <w:pStyle w:val="Provisions4"/>
      </w:pPr>
      <w:r w:rsidRPr="007E2437">
        <w:t>a</w:t>
      </w:r>
      <w:r w:rsidR="00D061EF">
        <w:t>n</w:t>
      </w:r>
      <w:r w:rsidRPr="007E2437">
        <w:t xml:space="preserve"> </w:t>
      </w:r>
      <w:r w:rsidR="00D061EF">
        <w:t xml:space="preserve">Owning </w:t>
      </w:r>
      <w:r w:rsidRPr="007E2437">
        <w:t>Party (</w:t>
      </w:r>
      <w:r w:rsidRPr="007E2437">
        <w:rPr>
          <w:b/>
        </w:rPr>
        <w:t>Active Party</w:t>
      </w:r>
      <w:r w:rsidRPr="007E2437">
        <w:t>) may proceed to take that action in its own name and at its own expense;</w:t>
      </w:r>
    </w:p>
    <w:p w14:paraId="6B151933" w14:textId="18F7190F" w:rsidR="00E74710" w:rsidRPr="007E2437" w:rsidRDefault="00E74710" w:rsidP="00E74710">
      <w:pPr>
        <w:pStyle w:val="Provisions4"/>
      </w:pPr>
      <w:bookmarkStart w:id="88" w:name="_Ref71712869"/>
      <w:r w:rsidRPr="007E2437">
        <w:t xml:space="preserve">the other </w:t>
      </w:r>
      <w:r w:rsidR="00D061EF">
        <w:t xml:space="preserve">Owning </w:t>
      </w:r>
      <w:r w:rsidRPr="007E2437">
        <w:t>Party (</w:t>
      </w:r>
      <w:r w:rsidRPr="007E2437">
        <w:rPr>
          <w:b/>
        </w:rPr>
        <w:t>Passive Party</w:t>
      </w:r>
      <w:r w:rsidRPr="007E2437">
        <w:t>) must execute any documents and do any things necessary to enable the Active Party to prosecute the action;</w:t>
      </w:r>
      <w:bookmarkEnd w:id="88"/>
    </w:p>
    <w:p w14:paraId="2374BAEE" w14:textId="0FAB9448" w:rsidR="00E74710" w:rsidRPr="007E2437" w:rsidRDefault="00E74710" w:rsidP="00E74710">
      <w:pPr>
        <w:pStyle w:val="Provisions4"/>
      </w:pPr>
      <w:r w:rsidRPr="007E2437">
        <w:t>the Active Party must, pay for any reasonable expenses incurred by the Passive Party for providing the assistance referred to in clause</w:t>
      </w:r>
      <w:r w:rsidR="00D254FE">
        <w:t> </w:t>
      </w:r>
      <w:r w:rsidR="009709ED">
        <w:fldChar w:fldCharType="begin"/>
      </w:r>
      <w:r w:rsidR="009709ED">
        <w:instrText xml:space="preserve"> REF _Ref71712869 \w \h </w:instrText>
      </w:r>
      <w:r w:rsidR="009709ED">
        <w:fldChar w:fldCharType="separate"/>
      </w:r>
      <w:r w:rsidR="006B01A1">
        <w:t>9.7(c)(ii)</w:t>
      </w:r>
      <w:r w:rsidR="009709ED">
        <w:fldChar w:fldCharType="end"/>
      </w:r>
      <w:r w:rsidRPr="007E2437">
        <w:t>; and</w:t>
      </w:r>
    </w:p>
    <w:p w14:paraId="50340A9C" w14:textId="77777777" w:rsidR="00E74710" w:rsidRPr="007E2437" w:rsidRDefault="00E74710" w:rsidP="00E74710">
      <w:pPr>
        <w:pStyle w:val="Provisions4"/>
      </w:pPr>
      <w:r w:rsidRPr="007E2437">
        <w:t>the Active Party may retain any damages recovered in taking the action.</w:t>
      </w:r>
    </w:p>
    <w:p w14:paraId="7787EDD1" w14:textId="77777777" w:rsidR="00E74710" w:rsidRPr="007E2437" w:rsidRDefault="00E74710" w:rsidP="00E74710">
      <w:pPr>
        <w:pStyle w:val="Provisions2"/>
      </w:pPr>
      <w:bookmarkStart w:id="89" w:name="_Ref71713216"/>
      <w:r w:rsidRPr="007E2437">
        <w:t>Limitation on use of Project Outputs</w:t>
      </w:r>
      <w:bookmarkEnd w:id="89"/>
    </w:p>
    <w:p w14:paraId="34BB6163" w14:textId="52CADD84" w:rsidR="00E74710" w:rsidRPr="007E2437" w:rsidRDefault="00E74710" w:rsidP="00E74710">
      <w:pPr>
        <w:pStyle w:val="Provisions3"/>
      </w:pPr>
      <w:bookmarkStart w:id="90" w:name="_Ref71712941"/>
      <w:r w:rsidRPr="007E2437">
        <w:t>Except as provided in clauses</w:t>
      </w:r>
      <w:r w:rsidR="00D254FE">
        <w:t> </w:t>
      </w:r>
      <w:r w:rsidR="00645431">
        <w:fldChar w:fldCharType="begin"/>
      </w:r>
      <w:r w:rsidR="00645431">
        <w:instrText xml:space="preserve"> REF _Ref71712904 \w \h </w:instrText>
      </w:r>
      <w:r w:rsidR="00645431">
        <w:fldChar w:fldCharType="separate"/>
      </w:r>
      <w:r w:rsidR="006B01A1">
        <w:t>4</w:t>
      </w:r>
      <w:r w:rsidR="00645431">
        <w:fldChar w:fldCharType="end"/>
      </w:r>
      <w:r w:rsidRPr="007E2437">
        <w:t xml:space="preserve"> or</w:t>
      </w:r>
      <w:r w:rsidR="00645431">
        <w:t xml:space="preserve"> </w:t>
      </w:r>
      <w:r w:rsidR="00645431">
        <w:fldChar w:fldCharType="begin"/>
      </w:r>
      <w:r w:rsidR="00645431">
        <w:instrText xml:space="preserve"> REF _Ref71712920 \w \h </w:instrText>
      </w:r>
      <w:r w:rsidR="00645431">
        <w:fldChar w:fldCharType="separate"/>
      </w:r>
      <w:r w:rsidR="006B01A1">
        <w:t>9</w:t>
      </w:r>
      <w:r w:rsidR="00645431">
        <w:fldChar w:fldCharType="end"/>
      </w:r>
      <w:r w:rsidRPr="007E2437">
        <w:t>, neither Party may use, disseminate, assign, license or otherwise exploit or deal with any Project Outputs without the prior written consent of the other Party.</w:t>
      </w:r>
      <w:bookmarkEnd w:id="90"/>
    </w:p>
    <w:p w14:paraId="1393F38D" w14:textId="5DB6E5B9" w:rsidR="00E74710" w:rsidRPr="007E2437" w:rsidRDefault="00E74710" w:rsidP="00E74710">
      <w:pPr>
        <w:pStyle w:val="Provisions3"/>
      </w:pPr>
      <w:r w:rsidRPr="007E2437">
        <w:t>If a Party (</w:t>
      </w:r>
      <w:r w:rsidRPr="007E2437">
        <w:rPr>
          <w:b/>
        </w:rPr>
        <w:t>the Transferor</w:t>
      </w:r>
      <w:r w:rsidRPr="007E2437">
        <w:t xml:space="preserve">) intends to transfer </w:t>
      </w:r>
      <w:r w:rsidR="003F7BBF">
        <w:t>Items constituting</w:t>
      </w:r>
      <w:r w:rsidRPr="007E2437">
        <w:t xml:space="preserve"> Project Output</w:t>
      </w:r>
      <w:r w:rsidR="003F7BBF">
        <w:t>s</w:t>
      </w:r>
      <w:r w:rsidRPr="007E2437">
        <w:t xml:space="preserve"> to a third party, the Transferor must use an Approved MTA, unless otherwise agreed in writing by GRDC.</w:t>
      </w:r>
    </w:p>
    <w:p w14:paraId="2DF320DF" w14:textId="6AA113F1" w:rsidR="00E74710" w:rsidRPr="007E2437" w:rsidRDefault="00E74710" w:rsidP="00E74710">
      <w:pPr>
        <w:pStyle w:val="Provisions3"/>
      </w:pPr>
      <w:r w:rsidRPr="007E2437">
        <w:t xml:space="preserve">Prior to transferring the </w:t>
      </w:r>
      <w:r w:rsidR="003F7BBF">
        <w:t>Items</w:t>
      </w:r>
      <w:r w:rsidRPr="007E2437">
        <w:t xml:space="preserve"> the Transferor must:</w:t>
      </w:r>
    </w:p>
    <w:p w14:paraId="6340CAC6" w14:textId="7736E119" w:rsidR="00E74710" w:rsidRPr="007E2437" w:rsidRDefault="00E74710" w:rsidP="00E74710">
      <w:pPr>
        <w:pStyle w:val="Provisions4"/>
      </w:pPr>
      <w:r w:rsidRPr="007E2437">
        <w:t>comply with clause</w:t>
      </w:r>
      <w:r w:rsidR="00D254FE">
        <w:t> </w:t>
      </w:r>
      <w:r w:rsidR="00645431">
        <w:fldChar w:fldCharType="begin"/>
      </w:r>
      <w:r w:rsidR="00645431">
        <w:instrText xml:space="preserve"> REF _Ref71712941 \w \h </w:instrText>
      </w:r>
      <w:r w:rsidR="00645431">
        <w:fldChar w:fldCharType="separate"/>
      </w:r>
      <w:r w:rsidR="006B01A1">
        <w:t>9.8(a)</w:t>
      </w:r>
      <w:r w:rsidR="00645431">
        <w:fldChar w:fldCharType="end"/>
      </w:r>
      <w:r w:rsidRPr="007E2437">
        <w:t>; and</w:t>
      </w:r>
    </w:p>
    <w:p w14:paraId="47AFFDDF" w14:textId="77777777" w:rsidR="00E74710" w:rsidRPr="007E2437" w:rsidRDefault="00E74710" w:rsidP="00E74710">
      <w:pPr>
        <w:pStyle w:val="Provisions4"/>
      </w:pPr>
      <w:r w:rsidRPr="007E2437">
        <w:t xml:space="preserve">execute an Approved MTA with the third party. </w:t>
      </w:r>
    </w:p>
    <w:p w14:paraId="45AB3C16" w14:textId="77777777" w:rsidR="00E74710" w:rsidRPr="007E2437" w:rsidRDefault="00E74710" w:rsidP="00E74710">
      <w:pPr>
        <w:pStyle w:val="Provisions3"/>
      </w:pPr>
      <w:r w:rsidRPr="007E2437">
        <w:t>The Transferor must:</w:t>
      </w:r>
    </w:p>
    <w:p w14:paraId="552CFD4B" w14:textId="02179127" w:rsidR="00E74710" w:rsidRPr="007E2437" w:rsidRDefault="00E74710" w:rsidP="00E74710">
      <w:pPr>
        <w:pStyle w:val="Provisions4"/>
      </w:pPr>
      <w:r w:rsidRPr="007E2437">
        <w:t xml:space="preserve">record any transfer of </w:t>
      </w:r>
      <w:r w:rsidR="003F7BBF">
        <w:t>Items constituting</w:t>
      </w:r>
      <w:r w:rsidR="003F7BBF" w:rsidRPr="007E2437">
        <w:t xml:space="preserve"> Project Output</w:t>
      </w:r>
      <w:r w:rsidR="003F7BBF">
        <w:t>s</w:t>
      </w:r>
      <w:r w:rsidR="003F7BBF" w:rsidRPr="007E2437">
        <w:t xml:space="preserve"> </w:t>
      </w:r>
      <w:r w:rsidRPr="007E2437">
        <w:t>on the IP</w:t>
      </w:r>
      <w:r>
        <w:t>PO</w:t>
      </w:r>
      <w:r w:rsidRPr="007E2437">
        <w:t xml:space="preserve"> Register;</w:t>
      </w:r>
    </w:p>
    <w:p w14:paraId="39FE1644" w14:textId="77777777" w:rsidR="00E74710" w:rsidRPr="007E2437" w:rsidRDefault="00E74710" w:rsidP="00E74710">
      <w:pPr>
        <w:pStyle w:val="Provisions4"/>
      </w:pPr>
      <w:r w:rsidRPr="007E2437">
        <w:t xml:space="preserve">immediately notify the other Party to this </w:t>
      </w:r>
      <w:r>
        <w:t>Contract</w:t>
      </w:r>
      <w:r w:rsidRPr="007E2437">
        <w:t xml:space="preserve"> if the third party breaches any term of the Approved MTA.</w:t>
      </w:r>
    </w:p>
    <w:p w14:paraId="63A8F762" w14:textId="77777777" w:rsidR="00E74710" w:rsidRPr="007E2437" w:rsidRDefault="00E74710" w:rsidP="00E74710">
      <w:pPr>
        <w:pStyle w:val="Provisions2"/>
      </w:pPr>
      <w:bookmarkStart w:id="91" w:name="_Ref71713250"/>
      <w:r w:rsidRPr="007E2437">
        <w:t>Internal Research and Education</w:t>
      </w:r>
      <w:bookmarkEnd w:id="91"/>
    </w:p>
    <w:p w14:paraId="64274BC8" w14:textId="018B0129" w:rsidR="00E74710" w:rsidRPr="007E2437" w:rsidRDefault="00E74710" w:rsidP="00E74710">
      <w:pPr>
        <w:pStyle w:val="Provisions3"/>
      </w:pPr>
      <w:bookmarkStart w:id="92" w:name="_Ref71713020"/>
      <w:bookmarkStart w:id="93" w:name="_Ref105485016"/>
      <w:r w:rsidRPr="007E2437">
        <w:t>Each Party grants the other Party an irrevocable, royalty-free, non-exclusive licence to use the Project Outputs for the purposes of internal research or education subject to clauses</w:t>
      </w:r>
      <w:r w:rsidR="00D254FE">
        <w:t> </w:t>
      </w:r>
      <w:r w:rsidR="00614B40">
        <w:fldChar w:fldCharType="begin"/>
      </w:r>
      <w:r w:rsidR="00614B40">
        <w:instrText xml:space="preserve"> REF _Ref71712974 \w \h </w:instrText>
      </w:r>
      <w:r w:rsidR="00614B40">
        <w:fldChar w:fldCharType="separate"/>
      </w:r>
      <w:r w:rsidR="006B01A1">
        <w:t>9.9(b)</w:t>
      </w:r>
      <w:r w:rsidR="00614B40">
        <w:fldChar w:fldCharType="end"/>
      </w:r>
      <w:r w:rsidR="00D254FE">
        <w:t> </w:t>
      </w:r>
      <w:r w:rsidRPr="007E2437">
        <w:t>and</w:t>
      </w:r>
      <w:r w:rsidR="00D254FE">
        <w:t> </w:t>
      </w:r>
      <w:r w:rsidR="00614B40">
        <w:fldChar w:fldCharType="begin"/>
      </w:r>
      <w:r w:rsidR="00614B40">
        <w:instrText xml:space="preserve"> REF _Ref71712992 \n \h </w:instrText>
      </w:r>
      <w:r w:rsidR="00614B40">
        <w:fldChar w:fldCharType="separate"/>
      </w:r>
      <w:r w:rsidR="006B01A1">
        <w:t>(c)</w:t>
      </w:r>
      <w:r w:rsidR="00614B40">
        <w:fldChar w:fldCharType="end"/>
      </w:r>
      <w:r w:rsidR="003C5ADB">
        <w:t xml:space="preserve"> </w:t>
      </w:r>
      <w:r w:rsidR="003C5ADB">
        <w:rPr>
          <w:color w:val="auto"/>
        </w:rPr>
        <w:t>and any restrictions or encumbrances specified in the IPPO Register</w:t>
      </w:r>
      <w:r w:rsidRPr="007E2437">
        <w:t>.</w:t>
      </w:r>
      <w:bookmarkEnd w:id="92"/>
      <w:r w:rsidR="0078059E">
        <w:t xml:space="preserve">  </w:t>
      </w:r>
      <w:bookmarkEnd w:id="93"/>
    </w:p>
    <w:p w14:paraId="5293280C" w14:textId="13B45B6C" w:rsidR="00E74710" w:rsidRPr="00CE3E48" w:rsidRDefault="00E74710" w:rsidP="00E74710">
      <w:pPr>
        <w:pStyle w:val="Provisions3"/>
        <w:rPr>
          <w:color w:val="auto"/>
        </w:rPr>
      </w:pPr>
      <w:bookmarkStart w:id="94" w:name="_Ref71712974"/>
      <w:r w:rsidRPr="007E2437">
        <w:t xml:space="preserve">Where a Party has provided Background </w:t>
      </w:r>
      <w:r w:rsidR="00527D60">
        <w:t>Material</w:t>
      </w:r>
      <w:r w:rsidRPr="007E2437">
        <w:t xml:space="preserve"> and </w:t>
      </w:r>
      <w:r w:rsidRPr="00CE3E48">
        <w:rPr>
          <w:color w:val="auto"/>
        </w:rPr>
        <w:t xml:space="preserve">Third Party </w:t>
      </w:r>
      <w:r w:rsidR="00527D60" w:rsidRPr="00CE3E48">
        <w:rPr>
          <w:color w:val="auto"/>
        </w:rPr>
        <w:t>Material</w:t>
      </w:r>
      <w:r w:rsidRPr="00CE3E48">
        <w:rPr>
          <w:color w:val="auto"/>
        </w:rPr>
        <w:t xml:space="preserve"> for the Project, that Party grants the other Party</w:t>
      </w:r>
      <w:r w:rsidR="00E57604" w:rsidRPr="00CE3E48">
        <w:rPr>
          <w:color w:val="auto"/>
        </w:rPr>
        <w:t xml:space="preserve">, </w:t>
      </w:r>
      <w:r w:rsidR="00B732B6" w:rsidRPr="00CE3E48">
        <w:rPr>
          <w:color w:val="auto"/>
        </w:rPr>
        <w:t xml:space="preserve">subject to </w:t>
      </w:r>
      <w:r w:rsidR="00E57604" w:rsidRPr="00CE3E48">
        <w:rPr>
          <w:color w:val="auto"/>
        </w:rPr>
        <w:t>any restrictions or encumbrances specified in the IPPO Register,</w:t>
      </w:r>
      <w:r w:rsidRPr="00CE3E48">
        <w:rPr>
          <w:color w:val="auto"/>
        </w:rPr>
        <w:t xml:space="preserve"> an irrevocable royalty-free, non-exclusive licence to use the Background </w:t>
      </w:r>
      <w:r w:rsidR="00527D60" w:rsidRPr="00CE3E48">
        <w:rPr>
          <w:color w:val="auto"/>
        </w:rPr>
        <w:t>Material</w:t>
      </w:r>
      <w:r w:rsidRPr="00CE3E48">
        <w:rPr>
          <w:color w:val="auto"/>
        </w:rPr>
        <w:t xml:space="preserve"> and Third Party </w:t>
      </w:r>
      <w:r w:rsidR="00527D60" w:rsidRPr="00CE3E48">
        <w:rPr>
          <w:color w:val="auto"/>
        </w:rPr>
        <w:t>Material</w:t>
      </w:r>
      <w:r w:rsidRPr="00CE3E48">
        <w:rPr>
          <w:color w:val="auto"/>
        </w:rPr>
        <w:t xml:space="preserve"> contributed by it for the purpose of internal research or education.</w:t>
      </w:r>
      <w:bookmarkEnd w:id="94"/>
    </w:p>
    <w:p w14:paraId="72743FE1" w14:textId="38A0EBD5" w:rsidR="00E74710" w:rsidRPr="007E2437" w:rsidRDefault="00E74710" w:rsidP="00E74710">
      <w:pPr>
        <w:pStyle w:val="Provisions3"/>
      </w:pPr>
      <w:bookmarkStart w:id="95" w:name="_Ref71712992"/>
      <w:r w:rsidRPr="00CE3E48">
        <w:rPr>
          <w:color w:val="auto"/>
        </w:rPr>
        <w:t xml:space="preserve">Where a Party uses Project Outputs or the Background </w:t>
      </w:r>
      <w:r w:rsidR="00527D60" w:rsidRPr="00CE3E48">
        <w:rPr>
          <w:color w:val="auto"/>
        </w:rPr>
        <w:t>Material</w:t>
      </w:r>
      <w:r w:rsidRPr="00CE3E48">
        <w:rPr>
          <w:color w:val="auto"/>
        </w:rPr>
        <w:t xml:space="preserve"> or </w:t>
      </w:r>
      <w:r w:rsidRPr="007E2437">
        <w:t xml:space="preserve">Third Party </w:t>
      </w:r>
      <w:r w:rsidR="00527D60">
        <w:t>Material</w:t>
      </w:r>
      <w:r w:rsidRPr="007E2437">
        <w:t xml:space="preserve"> made available by the other Party in accordance with clause</w:t>
      </w:r>
      <w:r w:rsidR="00D254FE">
        <w:t> </w:t>
      </w:r>
      <w:r w:rsidR="00614B40">
        <w:fldChar w:fldCharType="begin"/>
      </w:r>
      <w:r w:rsidR="00614B40">
        <w:instrText xml:space="preserve"> REF _Ref71713020 \w \h </w:instrText>
      </w:r>
      <w:r w:rsidR="00614B40">
        <w:fldChar w:fldCharType="separate"/>
      </w:r>
      <w:r w:rsidR="006B01A1">
        <w:t>9.9(a)</w:t>
      </w:r>
      <w:r w:rsidR="00614B40">
        <w:fldChar w:fldCharType="end"/>
      </w:r>
      <w:r>
        <w:t xml:space="preserve"> </w:t>
      </w:r>
      <w:r w:rsidRPr="007E2437">
        <w:t>or</w:t>
      </w:r>
      <w:r w:rsidR="00614B40">
        <w:t xml:space="preserve"> </w:t>
      </w:r>
      <w:r w:rsidR="00614B40">
        <w:fldChar w:fldCharType="begin"/>
      </w:r>
      <w:r w:rsidR="00614B40">
        <w:instrText xml:space="preserve"> REF _Ref71712974 \n \h </w:instrText>
      </w:r>
      <w:r w:rsidR="00614B40">
        <w:fldChar w:fldCharType="separate"/>
      </w:r>
      <w:r w:rsidR="006B01A1">
        <w:t>(b)</w:t>
      </w:r>
      <w:r w:rsidR="00614B40">
        <w:fldChar w:fldCharType="end"/>
      </w:r>
      <w:r w:rsidRPr="007E2437">
        <w:t>:</w:t>
      </w:r>
      <w:bookmarkEnd w:id="95"/>
    </w:p>
    <w:p w14:paraId="4148A577" w14:textId="77777777" w:rsidR="00AC224C" w:rsidRDefault="00E74710" w:rsidP="00E74710">
      <w:pPr>
        <w:pStyle w:val="Provisions4"/>
      </w:pPr>
      <w:r w:rsidRPr="007E2437">
        <w:t xml:space="preserve">it must not do so in a manner which might prejudice the future registration, value or commercial exploitation of any Project Outputs unless that Party has the prior written consent of the </w:t>
      </w:r>
      <w:r w:rsidR="00B85AF6">
        <w:t>Owning Parties</w:t>
      </w:r>
      <w:r w:rsidRPr="007E2437">
        <w:t xml:space="preserve"> to do so; </w:t>
      </w:r>
    </w:p>
    <w:p w14:paraId="70C38DAD" w14:textId="5302212D" w:rsidR="00E74710" w:rsidRPr="007E2437" w:rsidRDefault="00AC224C" w:rsidP="00E74710">
      <w:pPr>
        <w:pStyle w:val="Provisions4"/>
      </w:pPr>
      <w:r w:rsidRPr="007E2437">
        <w:t>where Commercialisation of Intellectual Property</w:t>
      </w:r>
      <w:r>
        <w:t xml:space="preserve"> or Data</w:t>
      </w:r>
      <w:r w:rsidRPr="007E2437">
        <w:t xml:space="preserve"> arising out of the internal research requires access to the Project Outputs, it may only be used on terms agreed between the </w:t>
      </w:r>
      <w:r>
        <w:t xml:space="preserve">Owning </w:t>
      </w:r>
      <w:r w:rsidRPr="007E2437">
        <w:t>Parties</w:t>
      </w:r>
      <w:r>
        <w:t xml:space="preserve">; </w:t>
      </w:r>
      <w:r w:rsidR="00E74710" w:rsidRPr="007E2437">
        <w:t>and</w:t>
      </w:r>
    </w:p>
    <w:p w14:paraId="191F1844" w14:textId="4E4DFB93" w:rsidR="00E74710" w:rsidRPr="007E2437" w:rsidRDefault="00E74710" w:rsidP="00E74710">
      <w:pPr>
        <w:pStyle w:val="Provisions4"/>
      </w:pPr>
      <w:r w:rsidRPr="007E2437">
        <w:t>where Commercialisation of Intellectual Property</w:t>
      </w:r>
      <w:r w:rsidR="00527D60">
        <w:t xml:space="preserve"> or Data</w:t>
      </w:r>
      <w:r w:rsidRPr="007E2437">
        <w:t xml:space="preserve"> arising out of the internal research requires access to the Background </w:t>
      </w:r>
      <w:r w:rsidR="00527D60">
        <w:t>Material</w:t>
      </w:r>
      <w:r w:rsidRPr="007E2437">
        <w:t xml:space="preserve"> or the Third Party </w:t>
      </w:r>
      <w:r w:rsidR="00527D60">
        <w:t>Material</w:t>
      </w:r>
      <w:r w:rsidRPr="007E2437">
        <w:t xml:space="preserve">, it may only be used on </w:t>
      </w:r>
      <w:r w:rsidR="00AC224C">
        <w:t>terms agreed between the Party contributing the Background Material or Third Party Material</w:t>
      </w:r>
      <w:r w:rsidRPr="007E2437">
        <w:t>.</w:t>
      </w:r>
    </w:p>
    <w:p w14:paraId="58F2AA44" w14:textId="77777777" w:rsidR="00E74710" w:rsidRPr="007E2437" w:rsidRDefault="00E74710" w:rsidP="00E74710">
      <w:pPr>
        <w:pStyle w:val="Provisions3"/>
      </w:pPr>
      <w:bookmarkStart w:id="96" w:name="_Ref71713072"/>
      <w:r w:rsidRPr="007E2437">
        <w:lastRenderedPageBreak/>
        <w:t>If the Research Organisation wishes to grant a sub-contractor a licence to use some or all of the Project Outputs, the Research Organisation must seek GRDC’s prior written consent by submitting a written request to GRDC specifying the Project Outputs, the purpose and any conditions of the proposed licence.</w:t>
      </w:r>
      <w:bookmarkEnd w:id="96"/>
      <w:r w:rsidRPr="007E2437">
        <w:t xml:space="preserve"> </w:t>
      </w:r>
    </w:p>
    <w:p w14:paraId="707ACA11" w14:textId="34FEB197" w:rsidR="00E74710" w:rsidRPr="007E2437" w:rsidRDefault="00E74710" w:rsidP="00E74710">
      <w:pPr>
        <w:pStyle w:val="Provisions3"/>
      </w:pPr>
      <w:r w:rsidRPr="007E2437">
        <w:t>GRDC must consider any request submitted in accordance with clause</w:t>
      </w:r>
      <w:r w:rsidR="00D254FE">
        <w:t> </w:t>
      </w:r>
      <w:r w:rsidR="00614B40">
        <w:fldChar w:fldCharType="begin"/>
      </w:r>
      <w:r w:rsidR="00614B40">
        <w:instrText xml:space="preserve"> REF _Ref71713072 \w \h </w:instrText>
      </w:r>
      <w:r w:rsidR="00614B40">
        <w:fldChar w:fldCharType="separate"/>
      </w:r>
      <w:r w:rsidR="006B01A1">
        <w:t>9.9(d)</w:t>
      </w:r>
      <w:r w:rsidR="00614B40">
        <w:fldChar w:fldCharType="end"/>
      </w:r>
      <w:r w:rsidRPr="007E2437">
        <w:t xml:space="preserve"> and respond to the Research Organisation within 28 days of </w:t>
      </w:r>
      <w:r>
        <w:t>the date GRDC received</w:t>
      </w:r>
      <w:r w:rsidRPr="007E2437">
        <w:t xml:space="preserve"> the request. </w:t>
      </w:r>
    </w:p>
    <w:p w14:paraId="31A6E670" w14:textId="77777777" w:rsidR="00E74710" w:rsidRPr="007E2437" w:rsidRDefault="00E74710" w:rsidP="00E74710">
      <w:pPr>
        <w:pStyle w:val="Provisions2"/>
      </w:pPr>
      <w:bookmarkStart w:id="97" w:name="_Ref85636249"/>
      <w:r w:rsidRPr="007E2437">
        <w:t>Publication and acknowledgement</w:t>
      </w:r>
      <w:bookmarkEnd w:id="97"/>
    </w:p>
    <w:p w14:paraId="6AE31EB1" w14:textId="77777777" w:rsidR="00E74710" w:rsidRPr="007E2437" w:rsidRDefault="00E74710" w:rsidP="00E74710">
      <w:pPr>
        <w:pStyle w:val="Provisions3"/>
      </w:pPr>
      <w:r w:rsidRPr="007E2437">
        <w:t>A Party (</w:t>
      </w:r>
      <w:r w:rsidRPr="007E2437">
        <w:rPr>
          <w:b/>
        </w:rPr>
        <w:t>Publishing Party</w:t>
      </w:r>
      <w:r w:rsidRPr="007E2437">
        <w:t>) may publish any information relating to the Project or otherwise publicly disclose any Project Outputs without the prior written consent of the other Party, except where the publication or disclosure may:</w:t>
      </w:r>
    </w:p>
    <w:p w14:paraId="261D5B7F" w14:textId="79CCE685" w:rsidR="00E74710" w:rsidRDefault="00E74710" w:rsidP="00E74710">
      <w:pPr>
        <w:pStyle w:val="Provisions4"/>
      </w:pPr>
      <w:r w:rsidRPr="007E2437">
        <w:t>disclose any Project Confidential Information</w:t>
      </w:r>
      <w:r w:rsidRPr="00D15E61">
        <w:t>;</w:t>
      </w:r>
      <w:r w:rsidRPr="007E2437">
        <w:t xml:space="preserve"> </w:t>
      </w:r>
    </w:p>
    <w:p w14:paraId="610F4133" w14:textId="50AA187A" w:rsidR="001F657C" w:rsidRDefault="001F657C" w:rsidP="00E74710">
      <w:pPr>
        <w:pStyle w:val="Provisions4"/>
      </w:pPr>
      <w:r>
        <w:t xml:space="preserve">disclose Project Data that </w:t>
      </w:r>
      <w:r w:rsidR="001577B4">
        <w:t>is reasonably considered by a Party to be sensitive;</w:t>
      </w:r>
    </w:p>
    <w:p w14:paraId="0A7DAD62" w14:textId="7B680831" w:rsidR="00430267" w:rsidRPr="007E2437" w:rsidRDefault="00430267" w:rsidP="00E74710">
      <w:pPr>
        <w:pStyle w:val="Provisions4"/>
      </w:pPr>
      <w:r>
        <w:t xml:space="preserve">disclose the other Party's Background Data or Confidential Information or any Third Party Data; </w:t>
      </w:r>
    </w:p>
    <w:p w14:paraId="4F4BDFE4" w14:textId="6F102CF8" w:rsidR="00E74710" w:rsidRPr="007E2437" w:rsidRDefault="00E74710" w:rsidP="00E74710">
      <w:pPr>
        <w:pStyle w:val="Provisions4"/>
      </w:pPr>
      <w:r w:rsidRPr="007E2437">
        <w:t>prejudice the future registration, value or Commercialisation of any Project Outputs</w:t>
      </w:r>
      <w:r w:rsidR="00D45B87">
        <w:t xml:space="preserve"> or the other party's Background IP</w:t>
      </w:r>
      <w:r w:rsidRPr="007E2437">
        <w:t>; or</w:t>
      </w:r>
    </w:p>
    <w:p w14:paraId="2CD915FB" w14:textId="77777777" w:rsidR="00E74710" w:rsidRPr="007E2437" w:rsidRDefault="00E74710" w:rsidP="00E74710">
      <w:pPr>
        <w:pStyle w:val="Provisions4"/>
      </w:pPr>
      <w:r w:rsidRPr="007E2437">
        <w:t>prejudice the best interests of the Australian Grains Industry,</w:t>
      </w:r>
    </w:p>
    <w:p w14:paraId="1F2D0418" w14:textId="77777777" w:rsidR="00E74710" w:rsidRPr="007E2437" w:rsidRDefault="00E74710" w:rsidP="00E74710">
      <w:pPr>
        <w:pStyle w:val="Provisionstext"/>
        <w:spacing w:before="120"/>
        <w:ind w:left="1134"/>
      </w:pPr>
      <w:r w:rsidRPr="007E2437">
        <w:t xml:space="preserve">(together </w:t>
      </w:r>
      <w:r w:rsidRPr="00F81964">
        <w:rPr>
          <w:b/>
        </w:rPr>
        <w:t>Disclosure or Prejudice</w:t>
      </w:r>
      <w:r w:rsidRPr="007E2437">
        <w:t>).</w:t>
      </w:r>
    </w:p>
    <w:p w14:paraId="1D02D241" w14:textId="77777777" w:rsidR="00E74710" w:rsidRPr="007E2437" w:rsidRDefault="00E74710" w:rsidP="00E74710">
      <w:pPr>
        <w:pStyle w:val="Provisions3"/>
      </w:pPr>
      <w:r w:rsidRPr="007E2437">
        <w:t>Where the proposed publication may cause Disclosure or Prejudice:</w:t>
      </w:r>
    </w:p>
    <w:p w14:paraId="1048D0AC" w14:textId="77777777" w:rsidR="00E74710" w:rsidRPr="007E2437" w:rsidRDefault="00E74710" w:rsidP="00E74710">
      <w:pPr>
        <w:pStyle w:val="Provisions4"/>
      </w:pPr>
      <w:bookmarkStart w:id="98" w:name="_Ref71713143"/>
      <w:r w:rsidRPr="007E2437">
        <w:t>the Publishing Party must:</w:t>
      </w:r>
      <w:bookmarkEnd w:id="98"/>
    </w:p>
    <w:p w14:paraId="547A0DC8" w14:textId="77777777" w:rsidR="00E74710" w:rsidRPr="007E2437" w:rsidRDefault="00E74710" w:rsidP="00E74710">
      <w:pPr>
        <w:pStyle w:val="Provisions5"/>
      </w:pPr>
      <w:r w:rsidRPr="007E2437">
        <w:t>notify the other Party and provide a copy of the proposed publication and explanation of the likely effect of the Disclosure or Prejudice; and</w:t>
      </w:r>
    </w:p>
    <w:p w14:paraId="696F8D71" w14:textId="5B00015E" w:rsidR="00E74710" w:rsidRPr="007E2437" w:rsidRDefault="00E74710" w:rsidP="00E74710">
      <w:pPr>
        <w:pStyle w:val="Provisions5"/>
      </w:pPr>
      <w:r w:rsidRPr="007E2437">
        <w:t xml:space="preserve">request in writing that the other Party approve </w:t>
      </w:r>
      <w:r w:rsidRPr="00AD05F1">
        <w:t xml:space="preserve">publication of the </w:t>
      </w:r>
      <w:r w:rsidR="00AD05F1">
        <w:t>Project Output</w:t>
      </w:r>
      <w:r w:rsidRPr="00AD05F1">
        <w:t>;</w:t>
      </w:r>
    </w:p>
    <w:p w14:paraId="77921571" w14:textId="77777777" w:rsidR="00E74710" w:rsidRPr="007E2437" w:rsidRDefault="00E74710" w:rsidP="00E74710">
      <w:pPr>
        <w:pStyle w:val="Provisions4"/>
      </w:pPr>
      <w:r w:rsidRPr="007E2437">
        <w:t>the other Party must advise the Publishing Party in writing whether:</w:t>
      </w:r>
    </w:p>
    <w:p w14:paraId="3A4D97BF" w14:textId="77777777" w:rsidR="00E74710" w:rsidRPr="007E2437" w:rsidRDefault="00E74710" w:rsidP="00E74710">
      <w:pPr>
        <w:pStyle w:val="Provisions5"/>
      </w:pPr>
      <w:bookmarkStart w:id="99" w:name="_Ref71713114"/>
      <w:r w:rsidRPr="007E2437">
        <w:t>it consents to publication;</w:t>
      </w:r>
      <w:bookmarkEnd w:id="99"/>
    </w:p>
    <w:p w14:paraId="4DC3526D" w14:textId="77777777" w:rsidR="00E74710" w:rsidRPr="007E2437" w:rsidRDefault="00E74710" w:rsidP="00E74710">
      <w:pPr>
        <w:pStyle w:val="Provisions5"/>
      </w:pPr>
      <w:r w:rsidRPr="007E2437">
        <w:t>it consents to publication with alterations to minimise the Disclosure or Prejudice; or</w:t>
      </w:r>
    </w:p>
    <w:p w14:paraId="593E09D8" w14:textId="77777777" w:rsidR="00E74710" w:rsidRPr="007E2437" w:rsidRDefault="00E74710" w:rsidP="00E74710">
      <w:pPr>
        <w:pStyle w:val="Provisions5"/>
      </w:pPr>
      <w:r w:rsidRPr="007E2437">
        <w:t>it does not consent to publication.</w:t>
      </w:r>
    </w:p>
    <w:p w14:paraId="305B8AAC" w14:textId="77777777" w:rsidR="00AD05F1" w:rsidRDefault="00E74710" w:rsidP="00E74710">
      <w:pPr>
        <w:pStyle w:val="Provisions4"/>
      </w:pPr>
      <w:r>
        <w:t>i</w:t>
      </w:r>
      <w:r w:rsidRPr="007E2437">
        <w:t xml:space="preserve">f altering the publication is impractical or if the other Party does not consent to publication, the Publishing Party must delay </w:t>
      </w:r>
      <w:r w:rsidRPr="00AD05F1">
        <w:t>publication</w:t>
      </w:r>
      <w:r w:rsidR="00AD05F1">
        <w:t>:</w:t>
      </w:r>
    </w:p>
    <w:p w14:paraId="5E164B0F" w14:textId="7098C4F1" w:rsidR="00AD05F1" w:rsidRDefault="00AD05F1" w:rsidP="00F6611D">
      <w:pPr>
        <w:pStyle w:val="Provisions5"/>
      </w:pPr>
      <w:r>
        <w:t>in the case of Project Data:</w:t>
      </w:r>
    </w:p>
    <w:p w14:paraId="584C3B6E" w14:textId="694E2511" w:rsidR="00AD05F1" w:rsidRPr="00CE3E48" w:rsidRDefault="00B732B6" w:rsidP="00F6611D">
      <w:pPr>
        <w:pStyle w:val="Provisions6"/>
        <w:rPr>
          <w:color w:val="auto"/>
        </w:rPr>
      </w:pPr>
      <w:r w:rsidRPr="00CE3E48">
        <w:rPr>
          <w:color w:val="auto"/>
        </w:rPr>
        <w:t xml:space="preserve">until </w:t>
      </w:r>
      <w:r w:rsidR="00AD05F1" w:rsidRPr="00CE3E48">
        <w:rPr>
          <w:color w:val="auto"/>
        </w:rPr>
        <w:t>that Project Data is otherwise published in a manner which does not breach this Contract; or</w:t>
      </w:r>
    </w:p>
    <w:p w14:paraId="3499F8C1" w14:textId="6DFDD2A5" w:rsidR="00AD05F1" w:rsidRDefault="00FA0D4C" w:rsidP="00F6611D">
      <w:pPr>
        <w:pStyle w:val="Provisions6"/>
      </w:pPr>
      <w:r w:rsidRPr="00CE3E48">
        <w:rPr>
          <w:color w:val="auto"/>
        </w:rPr>
        <w:t xml:space="preserve">where </w:t>
      </w:r>
      <w:r w:rsidR="001577B4" w:rsidRPr="00CE3E48">
        <w:rPr>
          <w:color w:val="auto"/>
        </w:rPr>
        <w:t xml:space="preserve">a Party </w:t>
      </w:r>
      <w:r>
        <w:t>reasonably considers that the Project Data is sensitive, until such time as the Parties have reached an agreement</w:t>
      </w:r>
      <w:r w:rsidR="001577B4">
        <w:t xml:space="preserve"> in writing, or otherwise</w:t>
      </w:r>
      <w:r>
        <w:t xml:space="preserve"> in accordance with the requirements of clause </w:t>
      </w:r>
      <w:r w:rsidR="004975FB">
        <w:fldChar w:fldCharType="begin"/>
      </w:r>
      <w:r w:rsidR="004975FB">
        <w:instrText xml:space="preserve"> REF _Ref122434377 \r \h </w:instrText>
      </w:r>
      <w:r w:rsidR="004975FB">
        <w:fldChar w:fldCharType="separate"/>
      </w:r>
      <w:r w:rsidR="006B01A1">
        <w:t>17</w:t>
      </w:r>
      <w:r w:rsidR="004975FB">
        <w:fldChar w:fldCharType="end"/>
      </w:r>
      <w:r w:rsidR="00AD05F1">
        <w:t>; or</w:t>
      </w:r>
    </w:p>
    <w:p w14:paraId="177AF64B" w14:textId="77777777" w:rsidR="001577B4" w:rsidRDefault="00AD05F1" w:rsidP="00F6611D">
      <w:pPr>
        <w:pStyle w:val="Provisions5"/>
      </w:pPr>
      <w:r>
        <w:t>otherwise</w:t>
      </w:r>
      <w:r w:rsidR="001577B4">
        <w:t>:</w:t>
      </w:r>
    </w:p>
    <w:p w14:paraId="46E89F48" w14:textId="7E1EA38D" w:rsidR="001577B4" w:rsidRDefault="001577B4" w:rsidP="001577B4">
      <w:pPr>
        <w:pStyle w:val="Provisions6"/>
      </w:pPr>
      <w:bookmarkStart w:id="100" w:name="_Ref116892597"/>
      <w:r w:rsidRPr="001577B4">
        <w:t xml:space="preserve">until such time as the Parties have reached an agreement in writing, or otherwise in accordance with the requirements of clause </w:t>
      </w:r>
      <w:r w:rsidR="002542D2">
        <w:fldChar w:fldCharType="begin"/>
      </w:r>
      <w:r w:rsidR="002542D2">
        <w:instrText xml:space="preserve"> REF _Ref122437754 \r \h </w:instrText>
      </w:r>
      <w:r w:rsidR="002542D2">
        <w:fldChar w:fldCharType="separate"/>
      </w:r>
      <w:r w:rsidR="006B01A1">
        <w:t>17</w:t>
      </w:r>
      <w:r w:rsidR="002542D2">
        <w:fldChar w:fldCharType="end"/>
      </w:r>
      <w:r>
        <w:t>; or</w:t>
      </w:r>
      <w:bookmarkEnd w:id="100"/>
    </w:p>
    <w:p w14:paraId="3C0C930A" w14:textId="457E256C" w:rsidR="00E74710" w:rsidRPr="007E2437" w:rsidRDefault="001577B4" w:rsidP="001577B4">
      <w:pPr>
        <w:pStyle w:val="Provisions6"/>
      </w:pPr>
      <w:r>
        <w:t xml:space="preserve">failing agreement in accordance with clause </w:t>
      </w:r>
      <w:r>
        <w:fldChar w:fldCharType="begin"/>
      </w:r>
      <w:r>
        <w:instrText xml:space="preserve"> REF _Ref116892597 \w \h </w:instrText>
      </w:r>
      <w:r>
        <w:fldChar w:fldCharType="separate"/>
      </w:r>
      <w:r w:rsidR="006B01A1">
        <w:t>9.10(b)(iii)(2)(I)</w:t>
      </w:r>
      <w:r>
        <w:fldChar w:fldCharType="end"/>
      </w:r>
      <w:r>
        <w:t xml:space="preserve"> above</w:t>
      </w:r>
      <w:r w:rsidR="00AD05F1">
        <w:t xml:space="preserve">, </w:t>
      </w:r>
      <w:r w:rsidR="00E74710" w:rsidRPr="00AD05F1">
        <w:t xml:space="preserve">for a stipulated period </w:t>
      </w:r>
      <w:r w:rsidR="00FA0D4C">
        <w:t>in GRDC’s sole discretion</w:t>
      </w:r>
      <w:r w:rsidR="00E74710" w:rsidRPr="007E2437">
        <w:t>; and</w:t>
      </w:r>
    </w:p>
    <w:p w14:paraId="4971ABDE" w14:textId="6B7A14B7" w:rsidR="00E74710" w:rsidRPr="007E2437" w:rsidRDefault="00E74710" w:rsidP="00E74710">
      <w:pPr>
        <w:pStyle w:val="Provisions4"/>
      </w:pPr>
      <w:r w:rsidRPr="007E2437">
        <w:lastRenderedPageBreak/>
        <w:t>the other Party will be deemed to have agreed to publication under clause</w:t>
      </w:r>
      <w:r w:rsidR="00D254FE">
        <w:t> </w:t>
      </w:r>
      <w:r w:rsidR="00614B40">
        <w:fldChar w:fldCharType="begin"/>
      </w:r>
      <w:r w:rsidR="00614B40">
        <w:instrText xml:space="preserve"> REF _Ref71713114 \w \h </w:instrText>
      </w:r>
      <w:r w:rsidR="00614B40">
        <w:fldChar w:fldCharType="separate"/>
      </w:r>
      <w:r w:rsidR="006B01A1">
        <w:t>9.10(b)(ii)(1)</w:t>
      </w:r>
      <w:r w:rsidR="00614B40">
        <w:fldChar w:fldCharType="end"/>
      </w:r>
      <w:r w:rsidRPr="007E2437">
        <w:t xml:space="preserve"> unless it notifies the Publishing Party otherwise within 28 days of receiving notice under clause</w:t>
      </w:r>
      <w:r w:rsidR="00D254FE">
        <w:t> </w:t>
      </w:r>
      <w:r w:rsidR="00614B40">
        <w:fldChar w:fldCharType="begin"/>
      </w:r>
      <w:r w:rsidR="00614B40">
        <w:instrText xml:space="preserve"> REF _Ref71713143 \w \h </w:instrText>
      </w:r>
      <w:r w:rsidR="00614B40">
        <w:fldChar w:fldCharType="separate"/>
      </w:r>
      <w:r w:rsidR="006B01A1">
        <w:t>9.10(b)(i)</w:t>
      </w:r>
      <w:r w:rsidR="00614B40">
        <w:fldChar w:fldCharType="end"/>
      </w:r>
      <w:r w:rsidRPr="007E2437">
        <w:t>.</w:t>
      </w:r>
    </w:p>
    <w:p w14:paraId="28DB3732" w14:textId="3C391050" w:rsidR="00E74710" w:rsidRPr="007E2437" w:rsidRDefault="00E74710" w:rsidP="00E74710">
      <w:pPr>
        <w:pStyle w:val="Provisions3"/>
      </w:pPr>
      <w:r w:rsidRPr="007E2437">
        <w:t>Each Party must prominently acknowledge the contribution of the other Party to the Project at all reasonable and appropriate opportunities, including in any document</w:t>
      </w:r>
      <w:r w:rsidR="00984FE5">
        <w:t xml:space="preserve"> or dataset</w:t>
      </w:r>
      <w:r w:rsidRPr="007E2437">
        <w:t xml:space="preserve"> published, presentation made or at any field and trial sites used, by the Party in relation to the Project.</w:t>
      </w:r>
    </w:p>
    <w:p w14:paraId="7CE140F1" w14:textId="0F3032F4" w:rsidR="00E74710" w:rsidRPr="00CE3E48" w:rsidRDefault="00E74710" w:rsidP="00E74710">
      <w:pPr>
        <w:pStyle w:val="Provisions3"/>
        <w:rPr>
          <w:color w:val="auto"/>
        </w:rPr>
      </w:pPr>
      <w:r w:rsidRPr="007E2437">
        <w:t xml:space="preserve">The Research Organisation must comply with the GRDC Attribution Model or </w:t>
      </w:r>
      <w:r w:rsidRPr="00CE3E48">
        <w:rPr>
          <w:color w:val="auto"/>
        </w:rPr>
        <w:t xml:space="preserve">any </w:t>
      </w:r>
      <w:r w:rsidR="00220B50" w:rsidRPr="00CE3E48">
        <w:rPr>
          <w:color w:val="auto"/>
        </w:rPr>
        <w:t xml:space="preserve">reasonable </w:t>
      </w:r>
      <w:r w:rsidRPr="00CE3E48">
        <w:rPr>
          <w:color w:val="auto"/>
        </w:rPr>
        <w:t xml:space="preserve">specific additional requirements provided by GRDC when referring to GRDC’s contribution to the Project. </w:t>
      </w:r>
    </w:p>
    <w:p w14:paraId="68855E33" w14:textId="7F403F5E" w:rsidR="00E74710" w:rsidRDefault="00E74710" w:rsidP="00E74710">
      <w:pPr>
        <w:pStyle w:val="Provisions3"/>
      </w:pPr>
      <w:r w:rsidRPr="00CE3E48">
        <w:rPr>
          <w:color w:val="auto"/>
        </w:rPr>
        <w:t>The Research Organisation must promptly provide a copy of all publications relating to th</w:t>
      </w:r>
      <w:r w:rsidRPr="007E2437">
        <w:t>e Project to GRDC.</w:t>
      </w:r>
    </w:p>
    <w:p w14:paraId="5ECC069D" w14:textId="7667B077" w:rsidR="00AD05F1" w:rsidRPr="007E2437" w:rsidRDefault="00D254FE" w:rsidP="00E74710">
      <w:pPr>
        <w:pStyle w:val="Provisions3"/>
      </w:pPr>
      <w:r>
        <w:t>Nothing in this clause </w:t>
      </w:r>
      <w:r w:rsidR="00AD05F1">
        <w:fldChar w:fldCharType="begin"/>
      </w:r>
      <w:r w:rsidR="00AD05F1">
        <w:instrText xml:space="preserve"> REF _Ref85636249 \r \h </w:instrText>
      </w:r>
      <w:r w:rsidR="00AD05F1">
        <w:fldChar w:fldCharType="separate"/>
      </w:r>
      <w:r w:rsidR="006B01A1">
        <w:t>9.10</w:t>
      </w:r>
      <w:r w:rsidR="00AD05F1">
        <w:fldChar w:fldCharType="end"/>
      </w:r>
      <w:r w:rsidR="00AD05F1">
        <w:t xml:space="preserve"> limits GRDC's ability to deal with Project Data pursuant to </w:t>
      </w:r>
      <w:r>
        <w:t>clause </w:t>
      </w:r>
      <w:r w:rsidR="006639A9">
        <w:fldChar w:fldCharType="begin"/>
      </w:r>
      <w:r w:rsidR="006639A9">
        <w:instrText xml:space="preserve"> REF _Ref116297490 \w \h </w:instrText>
      </w:r>
      <w:r w:rsidR="006639A9">
        <w:fldChar w:fldCharType="separate"/>
      </w:r>
      <w:r w:rsidR="006B01A1">
        <w:t>9.13(f)</w:t>
      </w:r>
      <w:r w:rsidR="006639A9">
        <w:fldChar w:fldCharType="end"/>
      </w:r>
      <w:r w:rsidR="00AD05F1">
        <w:t>.</w:t>
      </w:r>
    </w:p>
    <w:p w14:paraId="5F7BC615" w14:textId="77777777" w:rsidR="00E74710" w:rsidRPr="007E2437" w:rsidRDefault="00E74710" w:rsidP="00E74710">
      <w:pPr>
        <w:pStyle w:val="Provisions2"/>
      </w:pPr>
      <w:bookmarkStart w:id="101" w:name="_Ref71712499"/>
      <w:r w:rsidRPr="007E2437">
        <w:t>Students</w:t>
      </w:r>
      <w:bookmarkEnd w:id="101"/>
    </w:p>
    <w:p w14:paraId="2A6B01A0" w14:textId="77777777" w:rsidR="00E74710" w:rsidRPr="007E2437" w:rsidRDefault="00E74710" w:rsidP="00E74710">
      <w:pPr>
        <w:pStyle w:val="Provisions3"/>
      </w:pPr>
      <w:r w:rsidRPr="007E2437">
        <w:t>The Parties acknowledge and agree that students of the Research Organisation or other educational institution (</w:t>
      </w:r>
      <w:r w:rsidRPr="007E2437">
        <w:rPr>
          <w:b/>
        </w:rPr>
        <w:t>Student</w:t>
      </w:r>
      <w:r w:rsidRPr="007E2437">
        <w:t>) may be involved in the Project.</w:t>
      </w:r>
    </w:p>
    <w:p w14:paraId="662A237A" w14:textId="77777777" w:rsidR="00E74710" w:rsidRPr="007E2437" w:rsidRDefault="00E74710" w:rsidP="00E74710">
      <w:pPr>
        <w:pStyle w:val="Provisions3"/>
      </w:pPr>
      <w:r w:rsidRPr="007E2437">
        <w:t>The Parties agree that the Student may publish the results of their research work:</w:t>
      </w:r>
    </w:p>
    <w:p w14:paraId="799FDCAE" w14:textId="77777777" w:rsidR="00E74710" w:rsidRPr="007E2437" w:rsidRDefault="00E74710" w:rsidP="00E74710">
      <w:pPr>
        <w:pStyle w:val="Provisions4"/>
      </w:pPr>
      <w:r w:rsidRPr="007E2437">
        <w:t>without restriction, where it will not cause Disclosure or Prejudice</w:t>
      </w:r>
      <w:r>
        <w:t>; or</w:t>
      </w:r>
    </w:p>
    <w:p w14:paraId="04E1E57E" w14:textId="77777777" w:rsidR="00E74710" w:rsidRPr="007E2437" w:rsidRDefault="00E74710" w:rsidP="00E74710">
      <w:pPr>
        <w:pStyle w:val="Provisions4"/>
      </w:pPr>
      <w:r w:rsidRPr="007E2437">
        <w:t>where it may cause Disclosure or Prejudice:</w:t>
      </w:r>
    </w:p>
    <w:p w14:paraId="692DC400" w14:textId="77777777" w:rsidR="00E74710" w:rsidRPr="007E2437" w:rsidRDefault="00E74710" w:rsidP="00E74710">
      <w:pPr>
        <w:pStyle w:val="Provisions5"/>
      </w:pPr>
      <w:r w:rsidRPr="007E2437">
        <w:t>after 12 months from the end of the Term; or</w:t>
      </w:r>
    </w:p>
    <w:p w14:paraId="1BC51ACE" w14:textId="77777777" w:rsidR="00E74710" w:rsidRPr="007E2437" w:rsidRDefault="00E74710" w:rsidP="00E74710">
      <w:pPr>
        <w:pStyle w:val="Provisions5"/>
      </w:pPr>
      <w:r w:rsidRPr="007E2437">
        <w:t>at any earlier time agreed by the Parties, and on any conditions agreed by the Parties (such as allowing deposit in the Research Organisation’s library subject to confidentiality obligations).</w:t>
      </w:r>
    </w:p>
    <w:p w14:paraId="73A20C67" w14:textId="0B74A84C" w:rsidR="00E74710" w:rsidRPr="007E2437" w:rsidRDefault="00E74710" w:rsidP="00E74710">
      <w:pPr>
        <w:pStyle w:val="Provisions3"/>
      </w:pPr>
      <w:r w:rsidRPr="007E2437">
        <w:t>The copyright in the Student's work</w:t>
      </w:r>
      <w:r w:rsidR="00444C25">
        <w:t xml:space="preserve"> towards their higher research degree</w:t>
      </w:r>
      <w:r w:rsidRPr="007E2437">
        <w:t>, including any thesis</w:t>
      </w:r>
      <w:r w:rsidR="00444C25">
        <w:t xml:space="preserve"> (</w:t>
      </w:r>
      <w:r w:rsidR="00444C25" w:rsidRPr="00444C25">
        <w:rPr>
          <w:b/>
        </w:rPr>
        <w:t>Student Work</w:t>
      </w:r>
      <w:r w:rsidR="00444C25">
        <w:t>)</w:t>
      </w:r>
      <w:r w:rsidRPr="007E2437">
        <w:t>, will remain with the Student.</w:t>
      </w:r>
    </w:p>
    <w:p w14:paraId="2AC2B4C5" w14:textId="77777777" w:rsidR="00E74710" w:rsidRPr="007E2437" w:rsidRDefault="00E74710" w:rsidP="00E74710">
      <w:pPr>
        <w:pStyle w:val="Provisions3"/>
      </w:pPr>
      <w:r w:rsidRPr="007E2437">
        <w:t>Unless otherwise agreed, the Research Organisation must enter into an agreement with the Student to ensure that:</w:t>
      </w:r>
    </w:p>
    <w:p w14:paraId="7C1A0518" w14:textId="6DD0AD96" w:rsidR="00984FE5" w:rsidRDefault="00E74710" w:rsidP="00E74710">
      <w:pPr>
        <w:pStyle w:val="Provisions4"/>
      </w:pPr>
      <w:r w:rsidRPr="007E2437">
        <w:t xml:space="preserve">the Student assigns all Project IP created by the Student (other than copyright in the </w:t>
      </w:r>
      <w:r w:rsidR="00444C25">
        <w:t>Student Work</w:t>
      </w:r>
      <w:r w:rsidRPr="007E2437">
        <w:t xml:space="preserve">) to the Research Organisation and licenses the Parties to reproduce any </w:t>
      </w:r>
      <w:r w:rsidR="002017CB">
        <w:t>Student Work</w:t>
      </w:r>
      <w:r w:rsidRPr="007E2437">
        <w:t xml:space="preserve"> for the purposes of the Project and Commercialisation of the Project Outputs; </w:t>
      </w:r>
    </w:p>
    <w:p w14:paraId="0A9DAC08" w14:textId="2E99431D" w:rsidR="00E74710" w:rsidRPr="007E2437" w:rsidRDefault="00984FE5" w:rsidP="00E74710">
      <w:pPr>
        <w:pStyle w:val="Provisions4"/>
      </w:pPr>
      <w:r>
        <w:t xml:space="preserve">the Parties are entitled to use, reproduce and disseminate any Project Data generated by the Student for the purposes of the Project and Commercialisation of the Project Outputs or any other purpose permitted by this Contract; </w:t>
      </w:r>
      <w:r w:rsidR="00E74710" w:rsidRPr="007E2437">
        <w:t>and</w:t>
      </w:r>
    </w:p>
    <w:p w14:paraId="5DDD66CD" w14:textId="77777777" w:rsidR="00E74710" w:rsidRPr="007E2437" w:rsidRDefault="00E74710" w:rsidP="00E74710">
      <w:pPr>
        <w:pStyle w:val="Provisions4"/>
      </w:pPr>
      <w:r w:rsidRPr="007E2437">
        <w:t xml:space="preserve">the Student observes the confidentiality requirements set out in this </w:t>
      </w:r>
      <w:r>
        <w:t>Contract</w:t>
      </w:r>
      <w:r w:rsidRPr="007E2437">
        <w:t xml:space="preserve"> and which apply to the Project.</w:t>
      </w:r>
    </w:p>
    <w:p w14:paraId="11BDB3A5" w14:textId="6421CD89" w:rsidR="00E74710" w:rsidRPr="007E2437" w:rsidRDefault="00E74710" w:rsidP="00E74710">
      <w:pPr>
        <w:pStyle w:val="Provisions3"/>
      </w:pPr>
      <w:r w:rsidRPr="007E2437">
        <w:t xml:space="preserve">The Student and the Research Organisation may give the </w:t>
      </w:r>
      <w:r w:rsidR="00444C25">
        <w:t>Student Work</w:t>
      </w:r>
      <w:r w:rsidRPr="007E2437">
        <w:t xml:space="preserve"> to external supervisors and examiners for assessment.</w:t>
      </w:r>
    </w:p>
    <w:p w14:paraId="35A18D5F" w14:textId="233F8ECD" w:rsidR="00E74710" w:rsidRDefault="00E74710" w:rsidP="00E74710">
      <w:pPr>
        <w:pStyle w:val="Provisions3"/>
      </w:pPr>
      <w:r w:rsidRPr="007E2437">
        <w:t>GRDC may request that the Research Organisation arrange for a supervisor or examiner to enter into an agreement to protect any Confidential Information.</w:t>
      </w:r>
    </w:p>
    <w:p w14:paraId="38BEBE43" w14:textId="77777777" w:rsidR="00FA0D4C" w:rsidRPr="00634D55" w:rsidRDefault="00FA0D4C" w:rsidP="00FA0D4C">
      <w:pPr>
        <w:pStyle w:val="Provisions2"/>
      </w:pPr>
      <w:bookmarkStart w:id="102" w:name="_Ref87016271"/>
      <w:r w:rsidRPr="00634D55">
        <w:t>Data Management Plan</w:t>
      </w:r>
      <w:bookmarkEnd w:id="102"/>
    </w:p>
    <w:p w14:paraId="0895D1AE" w14:textId="681F4756" w:rsidR="00FA0D4C" w:rsidRPr="00634D55" w:rsidRDefault="00FA0D4C" w:rsidP="00FA0D4C">
      <w:pPr>
        <w:pStyle w:val="Provisions3"/>
      </w:pPr>
      <w:r w:rsidRPr="00634D55">
        <w:t>The Research Organisation must during the Term:</w:t>
      </w:r>
    </w:p>
    <w:p w14:paraId="7699C2AB" w14:textId="77777777" w:rsidR="00FA0D4C" w:rsidRPr="00634D55" w:rsidRDefault="00FA0D4C" w:rsidP="00FA0D4C">
      <w:pPr>
        <w:pStyle w:val="Provisions4"/>
      </w:pPr>
      <w:r w:rsidRPr="00634D55">
        <w:t>produce and maintain as part of the Project the Data Management Plan;</w:t>
      </w:r>
    </w:p>
    <w:p w14:paraId="03CE1EC0" w14:textId="77777777" w:rsidR="00FA0D4C" w:rsidRPr="00634D55" w:rsidRDefault="00FA0D4C" w:rsidP="00FA0D4C">
      <w:pPr>
        <w:pStyle w:val="Provisions4"/>
      </w:pPr>
      <w:r w:rsidRPr="00634D55">
        <w:lastRenderedPageBreak/>
        <w:t>comply at all times with the Data Management Plan (including as amended from time to time in accordance with this Contract);</w:t>
      </w:r>
    </w:p>
    <w:p w14:paraId="157E4C59" w14:textId="77777777" w:rsidR="00FA0D4C" w:rsidRPr="00857396" w:rsidRDefault="00FA0D4C" w:rsidP="00FA0D4C">
      <w:pPr>
        <w:pStyle w:val="Provisions4"/>
      </w:pPr>
      <w:r w:rsidRPr="00857396">
        <w:t>regularly review and update the Data Management Plan as necessary to reflect all changes from time to time in respect of the Project Data as it comes into existence;</w:t>
      </w:r>
    </w:p>
    <w:p w14:paraId="2943A655" w14:textId="77777777" w:rsidR="00FA0D4C" w:rsidRPr="00857396" w:rsidRDefault="00FA0D4C" w:rsidP="00FA0D4C">
      <w:pPr>
        <w:pStyle w:val="Provisions4"/>
      </w:pPr>
      <w:r w:rsidRPr="00857396">
        <w:t>provide up-to-date copies of the Data Management Plan to GRDC:</w:t>
      </w:r>
    </w:p>
    <w:p w14:paraId="2350E6F8" w14:textId="77777777" w:rsidR="00FA0D4C" w:rsidRPr="00857396" w:rsidRDefault="00FA0D4C" w:rsidP="00FA0D4C">
      <w:pPr>
        <w:pStyle w:val="Provisions5"/>
      </w:pPr>
      <w:r w:rsidRPr="00857396">
        <w:t>as required under any Milestone in this Contract; and</w:t>
      </w:r>
    </w:p>
    <w:p w14:paraId="71B974A2" w14:textId="77777777" w:rsidR="00FA0D4C" w:rsidRPr="00857396" w:rsidRDefault="00FA0D4C" w:rsidP="00FA0D4C">
      <w:pPr>
        <w:pStyle w:val="Provisions5"/>
      </w:pPr>
      <w:r w:rsidRPr="00857396">
        <w:t>at any other time within 28 days after a written request from GRDC to do so; and</w:t>
      </w:r>
    </w:p>
    <w:p w14:paraId="1D25AB96" w14:textId="55B1F381" w:rsidR="00FA0D4C" w:rsidRDefault="00FA0D4C" w:rsidP="00FA0D4C">
      <w:pPr>
        <w:pStyle w:val="Provisions4"/>
      </w:pPr>
      <w:r w:rsidRPr="00857396">
        <w:t>provide such evidence as GRDC may reasonably request from time to time in order to confirm any of the matters specified in the Data Management Plan.</w:t>
      </w:r>
    </w:p>
    <w:p w14:paraId="5856023F" w14:textId="4722CD2A" w:rsidR="00493E58" w:rsidRDefault="00493E58" w:rsidP="00F6611D">
      <w:pPr>
        <w:pStyle w:val="Provisions2"/>
      </w:pPr>
      <w:r>
        <w:t>Project Data</w:t>
      </w:r>
    </w:p>
    <w:p w14:paraId="4B423DC9" w14:textId="77777777" w:rsidR="00FA0D4C" w:rsidRPr="00D94EDB" w:rsidRDefault="00FA0D4C" w:rsidP="00FA0D4C">
      <w:pPr>
        <w:pStyle w:val="Provisions3"/>
        <w:keepNext/>
      </w:pPr>
      <w:bookmarkStart w:id="103" w:name="_Ref87015468"/>
      <w:r w:rsidRPr="00D94EDB">
        <w:t>The</w:t>
      </w:r>
      <w:r w:rsidRPr="00D94EDB">
        <w:rPr>
          <w:bCs w:val="0"/>
        </w:rPr>
        <w:t xml:space="preserve"> Research Organisation must:</w:t>
      </w:r>
      <w:bookmarkEnd w:id="103"/>
    </w:p>
    <w:p w14:paraId="47492ADA" w14:textId="77777777" w:rsidR="00FA0D4C" w:rsidRPr="00857396" w:rsidRDefault="00FA0D4C" w:rsidP="00FA0D4C">
      <w:pPr>
        <w:pStyle w:val="Provisions4"/>
      </w:pPr>
      <w:r w:rsidRPr="00857396">
        <w:t>during the Term; and</w:t>
      </w:r>
    </w:p>
    <w:p w14:paraId="5CFDB713" w14:textId="77777777" w:rsidR="00FA0D4C" w:rsidRPr="00857396" w:rsidRDefault="00FA0D4C" w:rsidP="00FA0D4C">
      <w:pPr>
        <w:pStyle w:val="Provisions4"/>
      </w:pPr>
      <w:r w:rsidRPr="00857396">
        <w:t>for at least the Project Data Retention Period thereafter,</w:t>
      </w:r>
    </w:p>
    <w:p w14:paraId="0C65317E" w14:textId="77777777" w:rsidR="00FA0D4C" w:rsidRPr="00857396" w:rsidRDefault="00FA0D4C" w:rsidP="00FA0D4C">
      <w:pPr>
        <w:pStyle w:val="Provisions3"/>
        <w:numPr>
          <w:ilvl w:val="0"/>
          <w:numId w:val="0"/>
        </w:numPr>
        <w:ind w:left="1134"/>
      </w:pPr>
      <w:r w:rsidRPr="00857396">
        <w:rPr>
          <w:bCs w:val="0"/>
        </w:rPr>
        <w:t>store the Project Data:</w:t>
      </w:r>
    </w:p>
    <w:p w14:paraId="21285D3B" w14:textId="317FEB43" w:rsidR="00FA0D4C" w:rsidRPr="00857396" w:rsidRDefault="00FA0D4C" w:rsidP="00FA0D4C">
      <w:pPr>
        <w:pStyle w:val="Provisions4"/>
      </w:pPr>
      <w:r w:rsidRPr="00857396">
        <w:rPr>
          <w:bCs w:val="0"/>
        </w:rPr>
        <w:t>in a</w:t>
      </w:r>
      <w:r w:rsidR="00A103F9">
        <w:rPr>
          <w:bCs w:val="0"/>
        </w:rPr>
        <w:t xml:space="preserve">n Approved </w:t>
      </w:r>
      <w:r w:rsidRPr="00857396">
        <w:rPr>
          <w:bCs w:val="0"/>
        </w:rPr>
        <w:t>Repository; and</w:t>
      </w:r>
    </w:p>
    <w:p w14:paraId="31F97278" w14:textId="77777777" w:rsidR="004C18D4" w:rsidRPr="004C18D4" w:rsidRDefault="00FA0D4C" w:rsidP="004C18D4">
      <w:pPr>
        <w:pStyle w:val="Provisions4"/>
      </w:pPr>
      <w:r w:rsidRPr="00857396">
        <w:rPr>
          <w:bCs w:val="0"/>
        </w:rPr>
        <w:t>otherwise in accordance with the Data Management Plan.</w:t>
      </w:r>
    </w:p>
    <w:p w14:paraId="13D5A34E" w14:textId="6826D5B6" w:rsidR="004C18D4" w:rsidRPr="004C18D4" w:rsidRDefault="004C18D4" w:rsidP="004C18D4">
      <w:pPr>
        <w:pStyle w:val="Provisions3"/>
      </w:pPr>
      <w:r w:rsidRPr="004C18D4">
        <w:t>The Research Organisation must</w:t>
      </w:r>
      <w:r>
        <w:t>:</w:t>
      </w:r>
    </w:p>
    <w:p w14:paraId="05E6B3D7" w14:textId="18A03DE1" w:rsidR="004C18D4" w:rsidRDefault="004C18D4" w:rsidP="00B3187D">
      <w:pPr>
        <w:numPr>
          <w:ilvl w:val="3"/>
          <w:numId w:val="20"/>
        </w:numPr>
        <w:spacing w:before="120"/>
        <w:rPr>
          <w:bCs/>
        </w:rPr>
      </w:pPr>
      <w:r w:rsidRPr="004C18D4">
        <w:rPr>
          <w:bCs/>
        </w:rPr>
        <w:t>provide GRDC with Project Metadata in respect of all categories of Project Data captured, generated, produced or otherwise developed by it (or any of its Approved Sub-contractors) promptly upon such Project Data coming into existence</w:t>
      </w:r>
      <w:r w:rsidRPr="004C18D4">
        <w:rPr>
          <w:bCs/>
          <w:highlight w:val="lightGray"/>
        </w:rPr>
        <w:t xml:space="preserve">; </w:t>
      </w:r>
    </w:p>
    <w:p w14:paraId="7E8E0409" w14:textId="22F9E99A" w:rsidR="004C18D4" w:rsidRDefault="004C18D4" w:rsidP="00B3187D">
      <w:pPr>
        <w:numPr>
          <w:ilvl w:val="3"/>
          <w:numId w:val="20"/>
        </w:numPr>
        <w:spacing w:before="120"/>
        <w:rPr>
          <w:bCs/>
        </w:rPr>
      </w:pPr>
      <w:r>
        <w:rPr>
          <w:bCs/>
        </w:rPr>
        <w:t>f</w:t>
      </w:r>
      <w:r w:rsidRPr="004C18D4">
        <w:rPr>
          <w:bCs/>
        </w:rPr>
        <w:t>ollow all reasonable directions issued by GRDC regarding the recording or cataloguing of Project Metadata; and</w:t>
      </w:r>
    </w:p>
    <w:p w14:paraId="4D2E6E5B" w14:textId="7F8E131E" w:rsidR="004C18D4" w:rsidRPr="004C18D4" w:rsidRDefault="004C18D4" w:rsidP="00B3187D">
      <w:pPr>
        <w:numPr>
          <w:ilvl w:val="3"/>
          <w:numId w:val="20"/>
        </w:numPr>
        <w:spacing w:before="120"/>
        <w:rPr>
          <w:bCs/>
        </w:rPr>
      </w:pPr>
      <w:r w:rsidRPr="004C18D4">
        <w:rPr>
          <w:bCs/>
        </w:rPr>
        <w:t>on written request from GRDC, promptly provide GRDC with a copy of the Project Data or any part thereof requested by GRDC.</w:t>
      </w:r>
    </w:p>
    <w:p w14:paraId="33944B53" w14:textId="5BF203AD" w:rsidR="00494102" w:rsidRDefault="006E61EA" w:rsidP="00F6611D">
      <w:pPr>
        <w:pStyle w:val="Provisions3"/>
        <w:keepNext/>
      </w:pPr>
      <w:bookmarkStart w:id="104" w:name="_Ref85637274"/>
      <w:r>
        <w:t xml:space="preserve">Except as expressly permitted under this Contract, the </w:t>
      </w:r>
      <w:r w:rsidR="00494102">
        <w:t>Research Organisation must not:</w:t>
      </w:r>
      <w:bookmarkEnd w:id="104"/>
    </w:p>
    <w:p w14:paraId="54C01F4A" w14:textId="55368204" w:rsidR="00494102" w:rsidRDefault="00494102" w:rsidP="00F6611D">
      <w:pPr>
        <w:pStyle w:val="Provisions4"/>
      </w:pPr>
      <w:r>
        <w:t>use any Project Data for any purpose; or</w:t>
      </w:r>
    </w:p>
    <w:p w14:paraId="163934A4" w14:textId="76E89C46" w:rsidR="006E61EA" w:rsidRDefault="006E61EA" w:rsidP="00F6611D">
      <w:pPr>
        <w:pStyle w:val="Provisions4"/>
      </w:pPr>
      <w:r>
        <w:t xml:space="preserve">publish any Project Data, or otherwise disclose any Project Data to any third party.  </w:t>
      </w:r>
    </w:p>
    <w:p w14:paraId="021A6934" w14:textId="7129C5ED" w:rsidR="006E61EA" w:rsidRDefault="006E61EA" w:rsidP="00F6611D">
      <w:pPr>
        <w:pStyle w:val="Provisions3"/>
        <w:keepNext/>
      </w:pPr>
      <w:r>
        <w:t xml:space="preserve">The Research Organisation must take </w:t>
      </w:r>
      <w:r w:rsidR="004C18D4">
        <w:t xml:space="preserve">all </w:t>
      </w:r>
      <w:r>
        <w:t>reasonable steps to ensure that Project Data</w:t>
      </w:r>
      <w:r w:rsidR="005910FD">
        <w:t xml:space="preserve"> it holds</w:t>
      </w:r>
      <w:r>
        <w:t xml:space="preserve"> is protected against:</w:t>
      </w:r>
    </w:p>
    <w:p w14:paraId="1FC5F0A3" w14:textId="793E7B2F" w:rsidR="006E61EA" w:rsidRDefault="006E61EA" w:rsidP="00F6611D">
      <w:pPr>
        <w:pStyle w:val="Provisions4"/>
      </w:pPr>
      <w:r>
        <w:t>misuse, interference and loss; and</w:t>
      </w:r>
    </w:p>
    <w:p w14:paraId="6D08B6C1" w14:textId="68A22261" w:rsidR="006E61EA" w:rsidRDefault="006E61EA" w:rsidP="00F6611D">
      <w:pPr>
        <w:pStyle w:val="Provisions4"/>
      </w:pPr>
      <w:r>
        <w:t>unauthorised access, modification or disclosure.</w:t>
      </w:r>
    </w:p>
    <w:p w14:paraId="40FC4D62" w14:textId="016E71A6" w:rsidR="004C18D4" w:rsidRPr="00857396" w:rsidRDefault="004C18D4" w:rsidP="004C18D4">
      <w:pPr>
        <w:pStyle w:val="Provisions3"/>
        <w:keepNext/>
      </w:pPr>
      <w:bookmarkStart w:id="105" w:name="_Ref85636289"/>
      <w:r>
        <w:t>I</w:t>
      </w:r>
      <w:r w:rsidRPr="00857396">
        <w:rPr>
          <w:bCs w:val="0"/>
        </w:rPr>
        <w:t>f the Research Organisation proposes to cease storing the Project Data in a</w:t>
      </w:r>
      <w:r w:rsidR="00A103F9">
        <w:rPr>
          <w:bCs w:val="0"/>
        </w:rPr>
        <w:t>n Approved</w:t>
      </w:r>
      <w:r w:rsidRPr="00857396">
        <w:rPr>
          <w:bCs w:val="0"/>
        </w:rPr>
        <w:t xml:space="preserve"> Repository, it must:</w:t>
      </w:r>
    </w:p>
    <w:p w14:paraId="2A31921A" w14:textId="159835D8" w:rsidR="004C18D4" w:rsidRPr="00857396" w:rsidRDefault="004C18D4" w:rsidP="004C18D4">
      <w:pPr>
        <w:pStyle w:val="Provisions4"/>
      </w:pPr>
      <w:r w:rsidRPr="00857396">
        <w:rPr>
          <w:bCs w:val="0"/>
        </w:rPr>
        <w:t>provide GRDC with no less than 60 days prior written notice;</w:t>
      </w:r>
      <w:r w:rsidRPr="00857396">
        <w:t xml:space="preserve"> and</w:t>
      </w:r>
    </w:p>
    <w:p w14:paraId="0B7AC6C3" w14:textId="14F05CF9" w:rsidR="004C18D4" w:rsidRDefault="004C18D4" w:rsidP="004C18D4">
      <w:pPr>
        <w:pStyle w:val="Provisions4"/>
      </w:pPr>
      <w:r w:rsidRPr="00857396">
        <w:rPr>
          <w:bCs w:val="0"/>
        </w:rPr>
        <w:t>take any steps directed by GRDC in order to transition storage of the Project Data to an alternative repository hosted by GRDC or its nominee.</w:t>
      </w:r>
    </w:p>
    <w:p w14:paraId="15162B70" w14:textId="2A9877E8" w:rsidR="00AD74DE" w:rsidRPr="00CE3E48" w:rsidRDefault="006E61EA" w:rsidP="00F6611D">
      <w:pPr>
        <w:pStyle w:val="Provisions3"/>
        <w:keepNext/>
        <w:rPr>
          <w:color w:val="auto"/>
        </w:rPr>
      </w:pPr>
      <w:bookmarkStart w:id="106" w:name="_Ref116297490"/>
      <w:r w:rsidRPr="00CE3E48">
        <w:rPr>
          <w:color w:val="auto"/>
        </w:rPr>
        <w:lastRenderedPageBreak/>
        <w:t>In addition to any rights</w:t>
      </w:r>
      <w:r w:rsidR="004711DC" w:rsidRPr="00CE3E48">
        <w:rPr>
          <w:color w:val="auto"/>
        </w:rPr>
        <w:t xml:space="preserve"> under any</w:t>
      </w:r>
      <w:r w:rsidR="00493E58" w:rsidRPr="00CE3E48">
        <w:rPr>
          <w:color w:val="auto"/>
        </w:rPr>
        <w:t xml:space="preserve"> other clause of this Contract</w:t>
      </w:r>
      <w:r w:rsidR="00A73585" w:rsidRPr="00CE3E48">
        <w:rPr>
          <w:color w:val="auto"/>
        </w:rPr>
        <w:t xml:space="preserve"> </w:t>
      </w:r>
      <w:r w:rsidR="00B732B6" w:rsidRPr="00CE3E48">
        <w:rPr>
          <w:color w:val="auto"/>
        </w:rPr>
        <w:t>and</w:t>
      </w:r>
      <w:r w:rsidR="00A73585" w:rsidRPr="00CE3E48">
        <w:rPr>
          <w:color w:val="auto"/>
        </w:rPr>
        <w:t xml:space="preserve"> subject to any restrictions or limitations noted in the IPPO Register</w:t>
      </w:r>
      <w:r w:rsidR="00493E58" w:rsidRPr="00CE3E48">
        <w:rPr>
          <w:color w:val="auto"/>
        </w:rPr>
        <w:t xml:space="preserve">, </w:t>
      </w:r>
      <w:r w:rsidR="00494102" w:rsidRPr="00CE3E48">
        <w:rPr>
          <w:color w:val="auto"/>
        </w:rPr>
        <w:t>GRDC may use, disclose, reproduce, modify or publish any Project Data in any manner as it sees fit, provided that</w:t>
      </w:r>
      <w:r w:rsidR="00AD74DE" w:rsidRPr="00CE3E48">
        <w:rPr>
          <w:color w:val="auto"/>
        </w:rPr>
        <w:t>:</w:t>
      </w:r>
      <w:bookmarkEnd w:id="105"/>
      <w:bookmarkEnd w:id="106"/>
    </w:p>
    <w:p w14:paraId="02C26418" w14:textId="056480A3" w:rsidR="00493E58" w:rsidRPr="00CE3E48" w:rsidRDefault="00494102" w:rsidP="00F6611D">
      <w:pPr>
        <w:pStyle w:val="Provisions4"/>
        <w:rPr>
          <w:color w:val="auto"/>
        </w:rPr>
      </w:pPr>
      <w:r w:rsidRPr="00CE3E48">
        <w:rPr>
          <w:color w:val="auto"/>
        </w:rPr>
        <w:t>it must first seek the approval of the Research Organisation in any instance where</w:t>
      </w:r>
      <w:r w:rsidR="00093689" w:rsidRPr="00CE3E48">
        <w:rPr>
          <w:color w:val="auto"/>
        </w:rPr>
        <w:t xml:space="preserve"> the Parties have agreed, or</w:t>
      </w:r>
      <w:r w:rsidRPr="00CE3E48">
        <w:rPr>
          <w:color w:val="auto"/>
        </w:rPr>
        <w:t xml:space="preserve"> GRDC reasonably considers</w:t>
      </w:r>
      <w:r w:rsidR="00093689" w:rsidRPr="00CE3E48">
        <w:rPr>
          <w:color w:val="auto"/>
        </w:rPr>
        <w:t>,</w:t>
      </w:r>
      <w:r w:rsidRPr="00CE3E48">
        <w:rPr>
          <w:color w:val="auto"/>
        </w:rPr>
        <w:t xml:space="preserve"> that:</w:t>
      </w:r>
    </w:p>
    <w:p w14:paraId="1C0D8014" w14:textId="5C4B048B" w:rsidR="00494102" w:rsidRPr="00CE3E48" w:rsidRDefault="00494102" w:rsidP="00F6611D">
      <w:pPr>
        <w:pStyle w:val="Provisions5"/>
        <w:rPr>
          <w:color w:val="auto"/>
        </w:rPr>
      </w:pPr>
      <w:r w:rsidRPr="00CE3E48">
        <w:rPr>
          <w:color w:val="auto"/>
        </w:rPr>
        <w:t xml:space="preserve">such step </w:t>
      </w:r>
      <w:r w:rsidR="00093689" w:rsidRPr="00CE3E48">
        <w:rPr>
          <w:color w:val="auto"/>
        </w:rPr>
        <w:t xml:space="preserve">may </w:t>
      </w:r>
      <w:r w:rsidRPr="00CE3E48">
        <w:rPr>
          <w:color w:val="auto"/>
        </w:rPr>
        <w:t>have a significantly detrimental impact on the ability of the Parties to Commercialise any Project Output;</w:t>
      </w:r>
      <w:r w:rsidR="00AD74DE" w:rsidRPr="00CE3E48">
        <w:rPr>
          <w:color w:val="auto"/>
        </w:rPr>
        <w:t xml:space="preserve"> or</w:t>
      </w:r>
    </w:p>
    <w:p w14:paraId="6E268387" w14:textId="261F21B1" w:rsidR="00494102" w:rsidRPr="00CE3E48" w:rsidRDefault="00494102" w:rsidP="00F6611D">
      <w:pPr>
        <w:pStyle w:val="Provisions5"/>
        <w:rPr>
          <w:color w:val="auto"/>
        </w:rPr>
      </w:pPr>
      <w:r w:rsidRPr="00CE3E48">
        <w:rPr>
          <w:color w:val="auto"/>
        </w:rPr>
        <w:t xml:space="preserve">disclosure or publication of the Project Data </w:t>
      </w:r>
      <w:r w:rsidR="00093689" w:rsidRPr="00CE3E48">
        <w:rPr>
          <w:color w:val="auto"/>
        </w:rPr>
        <w:t xml:space="preserve">may </w:t>
      </w:r>
      <w:r w:rsidRPr="00CE3E48">
        <w:rPr>
          <w:color w:val="auto"/>
        </w:rPr>
        <w:t>tend to disclose the Research Organisation's Confidential Inf</w:t>
      </w:r>
      <w:r w:rsidR="00AD74DE" w:rsidRPr="00CE3E48">
        <w:rPr>
          <w:color w:val="auto"/>
        </w:rPr>
        <w:t>ormation or Background Material,</w:t>
      </w:r>
    </w:p>
    <w:p w14:paraId="65C377E2" w14:textId="03EAA960" w:rsidR="00494102" w:rsidRDefault="00AD74DE" w:rsidP="00F6611D">
      <w:pPr>
        <w:pStyle w:val="Provisions3"/>
        <w:numPr>
          <w:ilvl w:val="0"/>
          <w:numId w:val="0"/>
        </w:numPr>
        <w:ind w:left="1700"/>
      </w:pPr>
      <w:r>
        <w:t>and t</w:t>
      </w:r>
      <w:r w:rsidR="00494102">
        <w:t>he Research Organisation must not unreasonably withhol</w:t>
      </w:r>
      <w:r>
        <w:t>d its approval in this respect; and</w:t>
      </w:r>
    </w:p>
    <w:p w14:paraId="56CFE273" w14:textId="4DDC1638" w:rsidR="00093689" w:rsidRPr="00493E58" w:rsidRDefault="00AD74DE" w:rsidP="00093689">
      <w:pPr>
        <w:pStyle w:val="Provisions4"/>
      </w:pPr>
      <w:r>
        <w:t>where Project Data is published, the Research Organisation is provided with appropriate attribution.</w:t>
      </w:r>
      <w:r w:rsidR="00093689">
        <w:t xml:space="preserve"> </w:t>
      </w:r>
    </w:p>
    <w:p w14:paraId="11B9337B" w14:textId="2BF0EA34" w:rsidR="00E74710" w:rsidRPr="007E2437" w:rsidRDefault="00E74710" w:rsidP="00E74710">
      <w:pPr>
        <w:pStyle w:val="Provisions2"/>
      </w:pPr>
      <w:r w:rsidRPr="007E2437">
        <w:t xml:space="preserve">Access to Project Outputs, Background </w:t>
      </w:r>
      <w:r w:rsidR="00493E58">
        <w:t>Material</w:t>
      </w:r>
      <w:r w:rsidR="00493E58" w:rsidRPr="007E2437">
        <w:t xml:space="preserve"> </w:t>
      </w:r>
      <w:r w:rsidRPr="007E2437">
        <w:t xml:space="preserve">and Third Party </w:t>
      </w:r>
      <w:r w:rsidR="00493E58">
        <w:t>Material</w:t>
      </w:r>
    </w:p>
    <w:p w14:paraId="08F8B17B" w14:textId="596E115B" w:rsidR="00E74710" w:rsidRPr="007E2437" w:rsidRDefault="00E74710" w:rsidP="00E74710">
      <w:pPr>
        <w:pStyle w:val="Provisionstext"/>
      </w:pPr>
      <w:r w:rsidRPr="007E2437">
        <w:t xml:space="preserve">Each Party must give the other Party all information and material reasonably required by the other Party to fully enjoy all rights of access to, and use and exploitation of, Project Outputs, Background </w:t>
      </w:r>
      <w:r w:rsidR="00984FE5">
        <w:t>Material</w:t>
      </w:r>
      <w:r w:rsidR="00984FE5" w:rsidRPr="007E2437">
        <w:t xml:space="preserve"> </w:t>
      </w:r>
      <w:r w:rsidRPr="007E2437">
        <w:t xml:space="preserve">and Third Party </w:t>
      </w:r>
      <w:r w:rsidR="00984FE5">
        <w:t>Material</w:t>
      </w:r>
      <w:r w:rsidRPr="007E2437">
        <w:t xml:space="preserve"> that the other Party is granted under this clause</w:t>
      </w:r>
      <w:r w:rsidR="00D254FE">
        <w:t> </w:t>
      </w:r>
      <w:r w:rsidR="00EF3A58">
        <w:fldChar w:fldCharType="begin"/>
      </w:r>
      <w:r w:rsidR="00EF3A58">
        <w:instrText xml:space="preserve"> REF _Ref71713186 \w \h </w:instrText>
      </w:r>
      <w:r w:rsidR="00EF3A58">
        <w:fldChar w:fldCharType="separate"/>
      </w:r>
      <w:r w:rsidR="006B01A1">
        <w:t>9</w:t>
      </w:r>
      <w:r w:rsidR="00EF3A58">
        <w:fldChar w:fldCharType="end"/>
      </w:r>
      <w:r w:rsidRPr="007E2437">
        <w:t>.</w:t>
      </w:r>
    </w:p>
    <w:p w14:paraId="752159EE" w14:textId="33D76617" w:rsidR="00800E9F" w:rsidRDefault="00AB3CD4" w:rsidP="00800E9F">
      <w:pPr>
        <w:pStyle w:val="Provisions1"/>
      </w:pPr>
      <w:bookmarkStart w:id="107" w:name="_Ref107822420"/>
      <w:bookmarkStart w:id="108" w:name="_Toc146199739"/>
      <w:bookmarkStart w:id="109" w:name="_Toc58271422"/>
      <w:r w:rsidRPr="007E2437">
        <w:rPr>
          <w:caps w:val="0"/>
        </w:rPr>
        <w:t>CONFIDENTIAL INFORMATION</w:t>
      </w:r>
      <w:bookmarkEnd w:id="107"/>
      <w:bookmarkEnd w:id="108"/>
    </w:p>
    <w:p w14:paraId="4C3F8A13" w14:textId="5D45EF3F" w:rsidR="0057106A" w:rsidRDefault="0057106A" w:rsidP="0057106A">
      <w:pPr>
        <w:pStyle w:val="Provisions2"/>
      </w:pPr>
      <w:r>
        <w:t>Confidential treatment</w:t>
      </w:r>
    </w:p>
    <w:p w14:paraId="5EF81CFA" w14:textId="6D006E1D" w:rsidR="0057106A" w:rsidRDefault="0057106A" w:rsidP="001322C8">
      <w:pPr>
        <w:ind w:left="567"/>
      </w:pPr>
      <w:r>
        <w:t>The Recipient must, subject to this Contract:</w:t>
      </w:r>
    </w:p>
    <w:p w14:paraId="448D31AA" w14:textId="6FD57752" w:rsidR="0057106A" w:rsidRPr="001322C8" w:rsidRDefault="001322C8" w:rsidP="001322C8">
      <w:pPr>
        <w:pStyle w:val="Provisions3"/>
      </w:pPr>
      <w:r w:rsidRPr="001322C8">
        <w:t>treat as confidential the Confidential Information disclosed to it by or on behalf of the Discloser;</w:t>
      </w:r>
    </w:p>
    <w:p w14:paraId="6B4F7CAC" w14:textId="2A6115CE" w:rsidR="001322C8" w:rsidRPr="001322C8" w:rsidRDefault="001322C8" w:rsidP="001322C8">
      <w:pPr>
        <w:pStyle w:val="Provisions3"/>
      </w:pPr>
      <w:r w:rsidRPr="001322C8">
        <w:t>only use or copy Confidential Information for the purposes of fulfilling its obligations under this Contract;</w:t>
      </w:r>
    </w:p>
    <w:p w14:paraId="698E3BB4" w14:textId="58D4BE70" w:rsidR="001322C8" w:rsidRPr="001322C8" w:rsidRDefault="001322C8" w:rsidP="0032448E">
      <w:pPr>
        <w:pStyle w:val="Provisions3"/>
      </w:pPr>
      <w:r w:rsidRPr="001322C8">
        <w:t xml:space="preserve">take reasonable steps to protect the Confidential Information and keep it secure from </w:t>
      </w:r>
      <w:r w:rsidR="0032448E" w:rsidRPr="0032448E">
        <w:t>misuse, interference, loss and unauthorised access, modification or disclosure</w:t>
      </w:r>
      <w:r w:rsidRPr="001322C8">
        <w:t>; and</w:t>
      </w:r>
    </w:p>
    <w:p w14:paraId="427E942E" w14:textId="4865F8EC" w:rsidR="001322C8" w:rsidRDefault="001322C8" w:rsidP="001322C8">
      <w:pPr>
        <w:pStyle w:val="Provisions3"/>
      </w:pPr>
      <w:r>
        <w:t>promptly notify the other Party if it becomes aware of, or suspects</w:t>
      </w:r>
      <w:r w:rsidR="0032448E">
        <w:t>,</w:t>
      </w:r>
      <w:r>
        <w:t xml:space="preserve"> any unauthorised copying, use or disclosure of any Confidential Information.</w:t>
      </w:r>
    </w:p>
    <w:p w14:paraId="48EBBBDB" w14:textId="6DC8CCDD" w:rsidR="001322C8" w:rsidRDefault="001322C8" w:rsidP="001322C8">
      <w:pPr>
        <w:pStyle w:val="Provisions2"/>
      </w:pPr>
      <w:r>
        <w:t>Permitted disclosure</w:t>
      </w:r>
    </w:p>
    <w:p w14:paraId="0AE15913" w14:textId="749AB3B0" w:rsidR="001322C8" w:rsidRDefault="001322C8" w:rsidP="001322C8">
      <w:pPr>
        <w:ind w:left="567"/>
      </w:pPr>
      <w:r>
        <w:t>The Recipient must not, without the prior written consent of the Discloser, disclose the Confidential Information except to the extent required to:</w:t>
      </w:r>
    </w:p>
    <w:p w14:paraId="43C478BF" w14:textId="64FC7F90" w:rsidR="001322C8" w:rsidRPr="001322C8" w:rsidRDefault="001322C8" w:rsidP="001322C8">
      <w:pPr>
        <w:pStyle w:val="Listmultilevel3"/>
        <w:ind w:left="993"/>
      </w:pPr>
      <w:r w:rsidRPr="001322C8">
        <w:t xml:space="preserve">disclose Confidential Information to its Personnel and legal and financial advisors who have a need to know for the purposes of this </w:t>
      </w:r>
      <w:r w:rsidR="00181A8E">
        <w:t>Contract</w:t>
      </w:r>
      <w:r w:rsidRPr="001322C8">
        <w:t xml:space="preserve"> (and only to the extent that each has a need to know), provided that the Recipient uses reasonable efforts to ensure that:</w:t>
      </w:r>
    </w:p>
    <w:p w14:paraId="6358FF9E" w14:textId="6DEC6171" w:rsidR="001322C8" w:rsidRPr="001322C8" w:rsidRDefault="001322C8" w:rsidP="001322C8">
      <w:pPr>
        <w:pStyle w:val="Provisions4"/>
      </w:pPr>
      <w:r w:rsidRPr="001322C8">
        <w:t>i</w:t>
      </w:r>
      <w:r w:rsidR="00975B2B">
        <w:t>ts Personnel and advisors who re</w:t>
      </w:r>
      <w:r w:rsidRPr="001322C8">
        <w:t>quire access to Confidential Information keep the Confidential Information confidential and only use the Confidential Information for the purpose for which it was disclosed; and</w:t>
      </w:r>
    </w:p>
    <w:p w14:paraId="68532E22" w14:textId="4BFF1156" w:rsidR="001322C8" w:rsidRPr="001322C8" w:rsidRDefault="001322C8" w:rsidP="001322C8">
      <w:pPr>
        <w:pStyle w:val="Provisions4"/>
      </w:pPr>
      <w:r w:rsidRPr="001322C8">
        <w:t>any of the abovementioned Personnel and advisors who</w:t>
      </w:r>
      <w:r w:rsidR="00975B2B">
        <w:t xml:space="preserve"> cease to be Personnel or adviso</w:t>
      </w:r>
      <w:r w:rsidRPr="001322C8">
        <w:t xml:space="preserve">rs must continue to be bound by such obligations of confidentiality; </w:t>
      </w:r>
    </w:p>
    <w:p w14:paraId="5A1DB11B" w14:textId="20632BA8" w:rsidR="001322C8" w:rsidRPr="001322C8" w:rsidRDefault="001322C8" w:rsidP="001322C8">
      <w:pPr>
        <w:pStyle w:val="Listmultilevel3"/>
        <w:ind w:left="993"/>
      </w:pPr>
      <w:r w:rsidRPr="001322C8">
        <w:lastRenderedPageBreak/>
        <w:t>comply with requirements of a court, governmental or administrative authority or any parliamentary authority or by applicable Law to disclose Confidential Information, provided that the Recipient must:</w:t>
      </w:r>
    </w:p>
    <w:p w14:paraId="40204215" w14:textId="77777777" w:rsidR="001322C8" w:rsidRPr="001322C8" w:rsidRDefault="001322C8" w:rsidP="001322C8">
      <w:pPr>
        <w:pStyle w:val="Listmultilevel4"/>
      </w:pPr>
      <w:r w:rsidRPr="001322C8">
        <w:t>promptly notify the Discloser and consult with it about the form and content of any disclosure required; and</w:t>
      </w:r>
    </w:p>
    <w:p w14:paraId="30940156" w14:textId="77777777" w:rsidR="001322C8" w:rsidRPr="00CE3E48" w:rsidRDefault="001322C8" w:rsidP="001322C8">
      <w:pPr>
        <w:pStyle w:val="Listmultilevel4"/>
        <w:rPr>
          <w:color w:val="auto"/>
        </w:rPr>
      </w:pPr>
      <w:r w:rsidRPr="001322C8">
        <w:t xml:space="preserve">only disclose that part of the Confidential Information as is necessary to comply with the relevant </w:t>
      </w:r>
      <w:r w:rsidRPr="00CE3E48">
        <w:rPr>
          <w:color w:val="auto"/>
        </w:rPr>
        <w:t>requirements; or</w:t>
      </w:r>
    </w:p>
    <w:p w14:paraId="138F9BE3" w14:textId="08D7C30A" w:rsidR="001322C8" w:rsidRDefault="0050090F" w:rsidP="001322C8">
      <w:pPr>
        <w:pStyle w:val="Listmultilevel3"/>
        <w:ind w:left="993"/>
      </w:pPr>
      <w:r w:rsidRPr="00CE3E48">
        <w:rPr>
          <w:color w:val="auto"/>
        </w:rPr>
        <w:t>in the case of GRDC</w:t>
      </w:r>
      <w:r w:rsidR="005A17B2" w:rsidRPr="00CE3E48">
        <w:rPr>
          <w:color w:val="auto"/>
        </w:rPr>
        <w:t xml:space="preserve"> or a Research Organisation that is a government agency</w:t>
      </w:r>
      <w:r w:rsidR="001322C8" w:rsidRPr="00CE3E48">
        <w:rPr>
          <w:color w:val="auto"/>
        </w:rPr>
        <w:t>, disclose the Confidential Information in response to parliamentary questions, ministerial inquiries</w:t>
      </w:r>
      <w:r w:rsidR="00C75702" w:rsidRPr="00CE3E48">
        <w:rPr>
          <w:color w:val="auto"/>
        </w:rPr>
        <w:t>, reporting obligations</w:t>
      </w:r>
      <w:r w:rsidR="001322C8" w:rsidRPr="00CE3E48">
        <w:rPr>
          <w:color w:val="auto"/>
        </w:rPr>
        <w:t xml:space="preserve"> and inquiries conducted by or on behalf of the Auditor General of the relevant State or Territory government or the Auditor General of the Commonwealth of Australia</w:t>
      </w:r>
      <w:r w:rsidR="001322C8" w:rsidRPr="001322C8">
        <w:t>.</w:t>
      </w:r>
    </w:p>
    <w:p w14:paraId="0E1257E9" w14:textId="50E22786" w:rsidR="00E74710" w:rsidRPr="007E2437" w:rsidRDefault="00E74710" w:rsidP="00E74710">
      <w:pPr>
        <w:pStyle w:val="Provisions1"/>
      </w:pPr>
      <w:bookmarkStart w:id="110" w:name="_Toc146199740"/>
      <w:r w:rsidRPr="007E2437">
        <w:t>CAPITAL ITEMS</w:t>
      </w:r>
      <w:bookmarkEnd w:id="109"/>
      <w:bookmarkEnd w:id="110"/>
    </w:p>
    <w:p w14:paraId="70C34A20" w14:textId="6CA6DF63" w:rsidR="00E74710" w:rsidRPr="007E2437" w:rsidRDefault="00E74710" w:rsidP="00E74710">
      <w:pPr>
        <w:pStyle w:val="Provisions2"/>
      </w:pPr>
      <w:r w:rsidRPr="007E2437">
        <w:t>Maintenance and repairs</w:t>
      </w:r>
    </w:p>
    <w:p w14:paraId="0EFFAE94" w14:textId="5AA4984A" w:rsidR="00E74710" w:rsidRPr="007E2437" w:rsidRDefault="00E74710" w:rsidP="00E74710">
      <w:pPr>
        <w:pStyle w:val="Provisionstext"/>
      </w:pPr>
      <w:r w:rsidRPr="007E2437">
        <w:t xml:space="preserve">The Research Organisation must, at its own expense unless included in </w:t>
      </w:r>
      <w:r w:rsidR="00D254FE">
        <w:fldChar w:fldCharType="begin"/>
      </w:r>
      <w:r w:rsidR="00D254FE">
        <w:instrText xml:space="preserve"> REF _Ref104371761 \h </w:instrText>
      </w:r>
      <w:r w:rsidR="00D254FE">
        <w:fldChar w:fldCharType="separate"/>
      </w:r>
      <w:r w:rsidR="006B01A1" w:rsidRPr="00176A80">
        <w:t>Schedule 1</w:t>
      </w:r>
      <w:r w:rsidR="00D254FE">
        <w:fldChar w:fldCharType="end"/>
      </w:r>
      <w:r w:rsidRPr="007E2437">
        <w:t>, maintain all Capital Items in good condition for the Term, and effect all necessary repairs.</w:t>
      </w:r>
    </w:p>
    <w:p w14:paraId="01D92E79" w14:textId="3C59044C" w:rsidR="00E74710" w:rsidRPr="007E2437" w:rsidRDefault="00E74710" w:rsidP="00E74710">
      <w:pPr>
        <w:pStyle w:val="Provisions2"/>
      </w:pPr>
      <w:r w:rsidRPr="007E2437">
        <w:t>Ownership</w:t>
      </w:r>
    </w:p>
    <w:p w14:paraId="03D88F1C" w14:textId="31E298A9" w:rsidR="00E74710" w:rsidRPr="007E2437" w:rsidRDefault="00E74710" w:rsidP="00E74710">
      <w:pPr>
        <w:pStyle w:val="Provisionstext"/>
      </w:pPr>
      <w:r w:rsidRPr="007E2437">
        <w:t>The Research Organisation will own all Capital Items that it acquires.</w:t>
      </w:r>
    </w:p>
    <w:p w14:paraId="25F6CCAA" w14:textId="0089D78D" w:rsidR="00E74710" w:rsidRPr="007E2437" w:rsidRDefault="00E74710" w:rsidP="00E74710">
      <w:pPr>
        <w:pStyle w:val="Provisions2"/>
      </w:pPr>
      <w:r w:rsidRPr="007E2437">
        <w:t>No securities to be given</w:t>
      </w:r>
    </w:p>
    <w:p w14:paraId="081655AB" w14:textId="319E8A1F" w:rsidR="00E74710" w:rsidRPr="007E2437" w:rsidRDefault="00E74710" w:rsidP="00E74710">
      <w:pPr>
        <w:pStyle w:val="Provisionstext"/>
      </w:pPr>
      <w:r w:rsidRPr="007E2437">
        <w:t xml:space="preserve">The Research Organisation must not, without the prior written consent of GRDC, grant, or permit to arise, any security interest (including mortgages, charges or liens but excluding </w:t>
      </w:r>
      <w:r w:rsidR="00980697">
        <w:t>security interests</w:t>
      </w:r>
      <w:r w:rsidRPr="007E2437">
        <w:t xml:space="preserve"> given </w:t>
      </w:r>
      <w:r w:rsidR="00980697">
        <w:t xml:space="preserve">in respect of circulating assets </w:t>
      </w:r>
      <w:r w:rsidRPr="007E2437">
        <w:t>in the ordinary course of business) over any Capital Item, during the Term.</w:t>
      </w:r>
    </w:p>
    <w:p w14:paraId="5BE12306" w14:textId="7F0CE659" w:rsidR="00E74710" w:rsidRPr="007E2437" w:rsidRDefault="00E74710" w:rsidP="00E74710">
      <w:pPr>
        <w:pStyle w:val="Provisions2"/>
      </w:pPr>
      <w:r w:rsidRPr="007E2437">
        <w:t>Replacement</w:t>
      </w:r>
    </w:p>
    <w:p w14:paraId="67099194" w14:textId="2687ABE6" w:rsidR="00E74710" w:rsidRPr="007E2437" w:rsidRDefault="00E74710" w:rsidP="00E74710">
      <w:pPr>
        <w:pStyle w:val="Provisionstext"/>
      </w:pPr>
      <w:r w:rsidRPr="007E2437">
        <w:t>The Research Organisation must, at its own expense, promptly replace or repair any Capital Item in its possession or control, that is lost, damaged or destroyed during the Term, unless that damage or destruction is caused by reasonable wear and tear.</w:t>
      </w:r>
    </w:p>
    <w:p w14:paraId="7522CE9A" w14:textId="452B7051" w:rsidR="00E74710" w:rsidRPr="007E2437" w:rsidRDefault="00E74710" w:rsidP="00E74710">
      <w:pPr>
        <w:pStyle w:val="Provisions2"/>
      </w:pPr>
      <w:bookmarkStart w:id="111" w:name="_Ref71714254"/>
      <w:r w:rsidRPr="007E2437">
        <w:t>Sale of Capital Item during or after the Term</w:t>
      </w:r>
      <w:bookmarkEnd w:id="111"/>
    </w:p>
    <w:p w14:paraId="535CE31A" w14:textId="1B894419" w:rsidR="00E74710" w:rsidRPr="007E2437" w:rsidRDefault="00E74710" w:rsidP="00E74710">
      <w:pPr>
        <w:pStyle w:val="Provisionstext"/>
      </w:pPr>
      <w:r w:rsidRPr="007E2437">
        <w:t>If:</w:t>
      </w:r>
    </w:p>
    <w:p w14:paraId="2D8151B6" w14:textId="30AF8DA2" w:rsidR="00E74710" w:rsidRPr="007E2437" w:rsidRDefault="00E74710" w:rsidP="00E74710">
      <w:pPr>
        <w:pStyle w:val="Provisions3"/>
      </w:pPr>
      <w:r w:rsidRPr="007E2437">
        <w:t>the Research Organisation sells or otherwise disposes of a Capital Item during or after the Term; and</w:t>
      </w:r>
    </w:p>
    <w:p w14:paraId="552870DB" w14:textId="02164FB1" w:rsidR="00E74710" w:rsidRPr="007E2437" w:rsidRDefault="00E74710" w:rsidP="00E74710">
      <w:pPr>
        <w:pStyle w:val="Provisions3"/>
      </w:pPr>
      <w:r w:rsidRPr="007E2437">
        <w:t>at the time of the sale or disposal, the Capital Item has not been fully depreciated at applicable Depreciation Rates,</w:t>
      </w:r>
    </w:p>
    <w:p w14:paraId="0B7E752D" w14:textId="60803011" w:rsidR="00E74710" w:rsidRPr="007E2437" w:rsidRDefault="00E74710" w:rsidP="00E74710">
      <w:pPr>
        <w:pStyle w:val="Provisionstext"/>
        <w:spacing w:before="120"/>
      </w:pPr>
      <w:r w:rsidRPr="007E2437">
        <w:t>the Research Organisation must advise GRDC of the sale or disposal and, if GRDC requests it</w:t>
      </w:r>
      <w:r w:rsidR="001F217D">
        <w:t xml:space="preserve">, </w:t>
      </w:r>
      <w:r w:rsidR="001F217D" w:rsidRPr="007E2437">
        <w:t>pay to GRDC within 28 days of the date of t</w:t>
      </w:r>
      <w:r w:rsidR="001F217D">
        <w:t xml:space="preserve">he sale or disposal of the </w:t>
      </w:r>
      <w:r w:rsidR="00305034">
        <w:t>Capital I</w:t>
      </w:r>
      <w:r w:rsidR="001F217D">
        <w:t>tem</w:t>
      </w:r>
      <w:r w:rsidRPr="007E2437">
        <w:t>:</w:t>
      </w:r>
    </w:p>
    <w:p w14:paraId="0D61FD3E" w14:textId="50A350AA" w:rsidR="00E74710" w:rsidRPr="007E2437" w:rsidRDefault="00E74710" w:rsidP="00E74710">
      <w:pPr>
        <w:pStyle w:val="Provisions3"/>
      </w:pPr>
      <w:r w:rsidRPr="007E2437">
        <w:t>an amount equal to the proportion of the undepreciated value of the Capital Item owned by it (calculated at the applicable Depreciation Rate) that is equivalent to the proportion of the purchase price of the Capital Item that was funded from Research Funds; or</w:t>
      </w:r>
    </w:p>
    <w:p w14:paraId="033CE85A" w14:textId="66D30B27" w:rsidR="00E74710" w:rsidRPr="007E2437" w:rsidRDefault="00E74710" w:rsidP="00E74710">
      <w:pPr>
        <w:pStyle w:val="Provisions3"/>
      </w:pPr>
      <w:r w:rsidRPr="007E2437">
        <w:t>the proceeds of the sale or disposal, less an amount equal to the sum of the Research Organisation's proportionate contribution to the purchase price of the Capital Item and the Research Organisation's reasonable costs of disposal of the Capital Item.</w:t>
      </w:r>
    </w:p>
    <w:p w14:paraId="52AA7A58" w14:textId="5276A15B" w:rsidR="00E74710" w:rsidRPr="007E2437" w:rsidRDefault="00E74710" w:rsidP="00E74710">
      <w:pPr>
        <w:pStyle w:val="Provisions1"/>
      </w:pPr>
      <w:bookmarkStart w:id="112" w:name="_Ref58234517"/>
      <w:bookmarkStart w:id="113" w:name="_Toc58271423"/>
      <w:bookmarkStart w:id="114" w:name="_Toc146199741"/>
      <w:r w:rsidRPr="007E2437">
        <w:lastRenderedPageBreak/>
        <w:t>INSURANCE</w:t>
      </w:r>
      <w:bookmarkEnd w:id="112"/>
      <w:bookmarkEnd w:id="113"/>
      <w:bookmarkEnd w:id="114"/>
    </w:p>
    <w:p w14:paraId="71245DE8" w14:textId="2B950D64" w:rsidR="00E74710" w:rsidRPr="007E2437" w:rsidRDefault="00E74710" w:rsidP="00E74710">
      <w:pPr>
        <w:pStyle w:val="Provisions2"/>
      </w:pPr>
      <w:bookmarkStart w:id="115" w:name="_Ref71713337"/>
      <w:r w:rsidRPr="007E2437">
        <w:t>Government Self Insurer</w:t>
      </w:r>
      <w:bookmarkEnd w:id="115"/>
    </w:p>
    <w:p w14:paraId="1B337941" w14:textId="53AC536C" w:rsidR="00E74710" w:rsidRPr="007E2437" w:rsidRDefault="00E74710" w:rsidP="00E74710">
      <w:pPr>
        <w:pStyle w:val="Provisionstext"/>
      </w:pPr>
      <w:r w:rsidRPr="007E2437">
        <w:t>The Research Organisation is not subject to clauses</w:t>
      </w:r>
      <w:r w:rsidR="00D254FE">
        <w:t> </w:t>
      </w:r>
      <w:r w:rsidR="0072456F">
        <w:fldChar w:fldCharType="begin"/>
      </w:r>
      <w:r w:rsidR="0072456F">
        <w:instrText xml:space="preserve"> REF _Ref71713286 \w \h </w:instrText>
      </w:r>
      <w:r w:rsidR="0072456F">
        <w:fldChar w:fldCharType="separate"/>
      </w:r>
      <w:r w:rsidR="006B01A1">
        <w:t>12.2</w:t>
      </w:r>
      <w:r w:rsidR="0072456F">
        <w:fldChar w:fldCharType="end"/>
      </w:r>
      <w:r w:rsidRPr="007E2437">
        <w:t xml:space="preserve"> (excluding clause</w:t>
      </w:r>
      <w:r w:rsidR="00D254FE">
        <w:t> </w:t>
      </w:r>
      <w:r w:rsidR="0072456F">
        <w:fldChar w:fldCharType="begin"/>
      </w:r>
      <w:r w:rsidR="0072456F">
        <w:instrText xml:space="preserve"> REF _Ref71713302 \w \h </w:instrText>
      </w:r>
      <w:r w:rsidR="0072456F">
        <w:fldChar w:fldCharType="separate"/>
      </w:r>
      <w:r w:rsidR="006B01A1">
        <w:t>12.2(b)</w:t>
      </w:r>
      <w:r w:rsidR="0072456F">
        <w:fldChar w:fldCharType="end"/>
      </w:r>
      <w:r w:rsidRPr="007E2437">
        <w:t>) and</w:t>
      </w:r>
      <w:r w:rsidR="00D254FE">
        <w:t xml:space="preserve"> </w:t>
      </w:r>
      <w:r w:rsidR="0072456F">
        <w:fldChar w:fldCharType="begin"/>
      </w:r>
      <w:r w:rsidR="0072456F">
        <w:instrText xml:space="preserve"> REF _Ref71713316 \w \h </w:instrText>
      </w:r>
      <w:r w:rsidR="0072456F">
        <w:fldChar w:fldCharType="separate"/>
      </w:r>
      <w:r w:rsidR="006B01A1">
        <w:t>12.3</w:t>
      </w:r>
      <w:r w:rsidR="0072456F">
        <w:fldChar w:fldCharType="end"/>
      </w:r>
      <w:r w:rsidRPr="007E2437">
        <w:t xml:space="preserve"> if it is a Commonwealth, State or Territory government department, agency or statutory entity and </w:t>
      </w:r>
      <w:r>
        <w:t>holds a relevant licence, approval or is registered to manage an appropriate self-insurance scheme that covers the risks and liabilities of a Research Organisation contemplated under this Contract</w:t>
      </w:r>
      <w:r w:rsidRPr="007E2437">
        <w:t>.</w:t>
      </w:r>
    </w:p>
    <w:p w14:paraId="20BF82B7" w14:textId="0093010A" w:rsidR="00E74710" w:rsidRPr="007E2437" w:rsidRDefault="00E74710" w:rsidP="00E74710">
      <w:pPr>
        <w:pStyle w:val="Provisions2"/>
      </w:pPr>
      <w:bookmarkStart w:id="116" w:name="_Ref71713286"/>
      <w:r w:rsidRPr="007E2437">
        <w:t>Insurance required</w:t>
      </w:r>
      <w:bookmarkEnd w:id="116"/>
    </w:p>
    <w:p w14:paraId="6E06609F" w14:textId="2B5A397A" w:rsidR="00E74710" w:rsidRPr="007E2437" w:rsidRDefault="00E74710" w:rsidP="00E74710">
      <w:pPr>
        <w:pStyle w:val="Provisionstext"/>
      </w:pPr>
      <w:r w:rsidRPr="007E2437">
        <w:t>Subject to clause</w:t>
      </w:r>
      <w:r w:rsidR="00D254FE">
        <w:t> </w:t>
      </w:r>
      <w:r w:rsidR="0072456F">
        <w:fldChar w:fldCharType="begin"/>
      </w:r>
      <w:r w:rsidR="0072456F">
        <w:instrText xml:space="preserve"> REF _Ref71713337 \w \h </w:instrText>
      </w:r>
      <w:r w:rsidR="0072456F">
        <w:fldChar w:fldCharType="separate"/>
      </w:r>
      <w:r w:rsidR="006B01A1">
        <w:t>12.1</w:t>
      </w:r>
      <w:r w:rsidR="0072456F">
        <w:fldChar w:fldCharType="end"/>
      </w:r>
      <w:r w:rsidRPr="007E2437">
        <w:t xml:space="preserve"> or any alternative insurance</w:t>
      </w:r>
      <w:r w:rsidR="00D254FE">
        <w:t xml:space="preserve"> requirements specified in Item </w:t>
      </w:r>
      <w:r w:rsidRPr="007E2437">
        <w:t xml:space="preserve">18 of </w:t>
      </w:r>
      <w:r w:rsidR="00D254FE">
        <w:fldChar w:fldCharType="begin"/>
      </w:r>
      <w:r w:rsidR="00D254FE">
        <w:instrText xml:space="preserve"> REF _Ref104371808 \h </w:instrText>
      </w:r>
      <w:r w:rsidR="00D254FE">
        <w:fldChar w:fldCharType="separate"/>
      </w:r>
      <w:r w:rsidR="006B01A1" w:rsidRPr="00176A80">
        <w:t>Schedule 1</w:t>
      </w:r>
      <w:r w:rsidR="00D254FE">
        <w:fldChar w:fldCharType="end"/>
      </w:r>
      <w:r w:rsidRPr="007E2437">
        <w:t>, the Research Organisation must:</w:t>
      </w:r>
    </w:p>
    <w:p w14:paraId="05B5B22B" w14:textId="5F30E39E" w:rsidR="00E74710" w:rsidRPr="007E2437" w:rsidRDefault="00E74710" w:rsidP="00E74710">
      <w:pPr>
        <w:pStyle w:val="Provisions3"/>
      </w:pPr>
      <w:r w:rsidRPr="007E2437">
        <w:t>maintain all appropriate insurances for the Project including:</w:t>
      </w:r>
    </w:p>
    <w:p w14:paraId="2680DF95" w14:textId="56F4F1FF" w:rsidR="00E74710" w:rsidRPr="007E2437" w:rsidRDefault="00E74710" w:rsidP="00E74710">
      <w:pPr>
        <w:pStyle w:val="Provisions4"/>
      </w:pPr>
      <w:bookmarkStart w:id="117" w:name="_Ref71713358"/>
      <w:r w:rsidRPr="007E2437">
        <w:t>workers’ compensation insurance</w:t>
      </w:r>
      <w:r>
        <w:t xml:space="preserve"> as required by law</w:t>
      </w:r>
      <w:r w:rsidRPr="007E2437">
        <w:t>;</w:t>
      </w:r>
      <w:bookmarkEnd w:id="117"/>
    </w:p>
    <w:p w14:paraId="390E274E" w14:textId="3379AEBA" w:rsidR="00E74710" w:rsidRPr="007E2437" w:rsidRDefault="00E74710" w:rsidP="00E74710">
      <w:pPr>
        <w:pStyle w:val="Provisions4"/>
      </w:pPr>
      <w:r w:rsidRPr="007E2437">
        <w:t>public liability insurance in the amount of at least $10 million for each claim;</w:t>
      </w:r>
    </w:p>
    <w:p w14:paraId="6F069C72" w14:textId="05ED4109" w:rsidR="00E74710" w:rsidRPr="007E2437" w:rsidRDefault="00E74710" w:rsidP="00E74710">
      <w:pPr>
        <w:pStyle w:val="Provisions4"/>
      </w:pPr>
      <w:bookmarkStart w:id="118" w:name="_Ref71713372"/>
      <w:r w:rsidRPr="007E2437">
        <w:t>professional indemnity insurance in the amount of at least $5 million per claim that covers key activities to be undertaken by the Research Organisation in connection with the Project; and</w:t>
      </w:r>
      <w:bookmarkEnd w:id="118"/>
    </w:p>
    <w:p w14:paraId="6BACBBB2" w14:textId="55CC44FD" w:rsidR="00E74710" w:rsidRPr="007E2437" w:rsidRDefault="00E74710" w:rsidP="00E74710">
      <w:pPr>
        <w:pStyle w:val="Provisions4"/>
      </w:pPr>
      <w:r w:rsidRPr="007E2437">
        <w:t>insurance in respect of loss or damage to Capital Items; and</w:t>
      </w:r>
    </w:p>
    <w:p w14:paraId="5CA98649" w14:textId="0BB1AFBA" w:rsidR="00E74710" w:rsidRPr="007E2437" w:rsidRDefault="00E74710" w:rsidP="00E74710">
      <w:pPr>
        <w:pStyle w:val="Provisions3"/>
      </w:pPr>
      <w:bookmarkStart w:id="119" w:name="_Ref71713302"/>
      <w:r w:rsidRPr="007E2437">
        <w:t xml:space="preserve">ensure that any </w:t>
      </w:r>
      <w:r>
        <w:t>Approved S</w:t>
      </w:r>
      <w:r w:rsidRPr="007E2437">
        <w:t>ub-contractors engaged by the Research Organisation maintain appropriate insurances for the relevant Project activities, including the insurances specified in subclauses</w:t>
      </w:r>
      <w:r w:rsidR="00D254FE">
        <w:t> </w:t>
      </w:r>
      <w:r w:rsidR="0072456F">
        <w:fldChar w:fldCharType="begin"/>
      </w:r>
      <w:r w:rsidR="0072456F">
        <w:instrText xml:space="preserve"> REF _Ref71713358 \w \h </w:instrText>
      </w:r>
      <w:r w:rsidR="0072456F">
        <w:fldChar w:fldCharType="separate"/>
      </w:r>
      <w:r w:rsidR="006B01A1">
        <w:t>12.2(a)(i)</w:t>
      </w:r>
      <w:r w:rsidR="0072456F">
        <w:fldChar w:fldCharType="end"/>
      </w:r>
      <w:r w:rsidR="00D254FE">
        <w:t> </w:t>
      </w:r>
      <w:r w:rsidRPr="007E2437">
        <w:t>to</w:t>
      </w:r>
      <w:r w:rsidR="00D254FE">
        <w:t> </w:t>
      </w:r>
      <w:r w:rsidR="0072456F">
        <w:fldChar w:fldCharType="begin"/>
      </w:r>
      <w:r w:rsidR="0072456F">
        <w:instrText xml:space="preserve"> REF _Ref71713372 \n \h </w:instrText>
      </w:r>
      <w:r w:rsidR="0072456F">
        <w:fldChar w:fldCharType="separate"/>
      </w:r>
      <w:r w:rsidR="006B01A1">
        <w:t>(iii)</w:t>
      </w:r>
      <w:r w:rsidR="0072456F">
        <w:fldChar w:fldCharType="end"/>
      </w:r>
      <w:r w:rsidRPr="007E2437">
        <w:t xml:space="preserve"> above.</w:t>
      </w:r>
      <w:bookmarkEnd w:id="119"/>
    </w:p>
    <w:p w14:paraId="6E918AA3" w14:textId="5B3D0034" w:rsidR="00E74710" w:rsidRPr="007E2437" w:rsidRDefault="00E74710" w:rsidP="00E74710">
      <w:pPr>
        <w:pStyle w:val="Provisions2"/>
      </w:pPr>
      <w:bookmarkStart w:id="120" w:name="_Ref71713316"/>
      <w:r w:rsidRPr="007E2437">
        <w:t>Documentation</w:t>
      </w:r>
      <w:bookmarkEnd w:id="120"/>
    </w:p>
    <w:p w14:paraId="60809389" w14:textId="782CA593" w:rsidR="00E74710" w:rsidRPr="007E2437" w:rsidRDefault="00E74710" w:rsidP="00E74710">
      <w:pPr>
        <w:pStyle w:val="Provisionstext"/>
      </w:pPr>
      <w:r w:rsidRPr="007E2437">
        <w:t>The Research Organisation must, on request by GRDC, provide evidence of the currency of the insurance policies required under clause</w:t>
      </w:r>
      <w:r w:rsidR="00D254FE">
        <w:t> </w:t>
      </w:r>
      <w:r w:rsidR="00486F7B">
        <w:fldChar w:fldCharType="begin"/>
      </w:r>
      <w:r w:rsidR="00486F7B">
        <w:instrText xml:space="preserve"> REF _Ref71713286 \n \h </w:instrText>
      </w:r>
      <w:r w:rsidR="00486F7B">
        <w:fldChar w:fldCharType="separate"/>
      </w:r>
      <w:r w:rsidR="006B01A1">
        <w:t>12.2</w:t>
      </w:r>
      <w:r w:rsidR="00486F7B">
        <w:fldChar w:fldCharType="end"/>
      </w:r>
      <w:r>
        <w:t xml:space="preserve"> </w:t>
      </w:r>
      <w:r w:rsidR="004F78B4">
        <w:t>and</w:t>
      </w:r>
      <w:r>
        <w:t xml:space="preserve"> any other information </w:t>
      </w:r>
      <w:r w:rsidR="004F78B4">
        <w:t xml:space="preserve">reasonably required by GRDC </w:t>
      </w:r>
      <w:r>
        <w:t xml:space="preserve">to demonstrate that the Research Organisation satisfies </w:t>
      </w:r>
      <w:r w:rsidR="00D254FE">
        <w:t>the requirements of this clause </w:t>
      </w:r>
      <w:r>
        <w:fldChar w:fldCharType="begin"/>
      </w:r>
      <w:r>
        <w:instrText xml:space="preserve"> REF _Ref58234517 \w \h </w:instrText>
      </w:r>
      <w:r>
        <w:fldChar w:fldCharType="separate"/>
      </w:r>
      <w:r w:rsidR="006B01A1">
        <w:t>12</w:t>
      </w:r>
      <w:r>
        <w:fldChar w:fldCharType="end"/>
      </w:r>
      <w:r w:rsidRPr="007E2437">
        <w:t>.</w:t>
      </w:r>
    </w:p>
    <w:p w14:paraId="3FA8E695" w14:textId="77777777" w:rsidR="00E74710" w:rsidRPr="007E2437" w:rsidRDefault="00E74710" w:rsidP="00E74710">
      <w:pPr>
        <w:pStyle w:val="Provisions1"/>
      </w:pPr>
      <w:bookmarkStart w:id="121" w:name="_Toc58271424"/>
      <w:bookmarkStart w:id="122" w:name="_Toc146199742"/>
      <w:r w:rsidRPr="007E2437">
        <w:t>CONFLICT OF INTEREST AND OVERLAPPING PROJECTS</w:t>
      </w:r>
      <w:bookmarkEnd w:id="121"/>
      <w:bookmarkEnd w:id="122"/>
    </w:p>
    <w:p w14:paraId="4DA2A69D" w14:textId="77777777" w:rsidR="00E74710" w:rsidRPr="007E2437" w:rsidRDefault="00E74710" w:rsidP="00E74710">
      <w:pPr>
        <w:pStyle w:val="Provisions2"/>
      </w:pPr>
      <w:bookmarkStart w:id="123" w:name="_Ref71713454"/>
      <w:r w:rsidRPr="007E2437">
        <w:t>Warranties regarding conflict of interest</w:t>
      </w:r>
      <w:bookmarkEnd w:id="123"/>
    </w:p>
    <w:p w14:paraId="73DEAF9F" w14:textId="77777777" w:rsidR="00E74710" w:rsidRPr="007E2437" w:rsidRDefault="00E74710" w:rsidP="00E74710">
      <w:pPr>
        <w:pStyle w:val="Provisionstext"/>
      </w:pPr>
      <w:r w:rsidRPr="007E2437">
        <w:t>The Research Organisation warrants to GRDC, that:</w:t>
      </w:r>
    </w:p>
    <w:p w14:paraId="410457C1" w14:textId="18EC1DDA" w:rsidR="00E74710" w:rsidRPr="007E2437" w:rsidRDefault="00E74710" w:rsidP="00E74710">
      <w:pPr>
        <w:pStyle w:val="Provisions3"/>
      </w:pPr>
      <w:r w:rsidRPr="007E2437">
        <w:t xml:space="preserve">except as disclosed in writing to GRDC prior to execution of this </w:t>
      </w:r>
      <w:r>
        <w:t>Contract</w:t>
      </w:r>
      <w:r w:rsidRPr="007E2437">
        <w:t>, the Research Organisation and Research Organisation Personnel did not, or will not</w:t>
      </w:r>
      <w:r w:rsidR="004F78B4">
        <w:t>,</w:t>
      </w:r>
      <w:r w:rsidRPr="007E2437">
        <w:t xml:space="preserve"> at the Commencement Date, hold any rights or property or have any obligations; and</w:t>
      </w:r>
    </w:p>
    <w:p w14:paraId="5EA75DA7" w14:textId="12A9E7F5" w:rsidR="00E74710" w:rsidRPr="007E2437" w:rsidRDefault="00E74710" w:rsidP="00E74710">
      <w:pPr>
        <w:pStyle w:val="Provisions3"/>
      </w:pPr>
      <w:r w:rsidRPr="007E2437">
        <w:t>except as disclosed under clause</w:t>
      </w:r>
      <w:r w:rsidR="00D254FE">
        <w:t> </w:t>
      </w:r>
      <w:r w:rsidR="00486F7B">
        <w:fldChar w:fldCharType="begin"/>
      </w:r>
      <w:r w:rsidR="00486F7B">
        <w:instrText xml:space="preserve"> REF _Ref71713430 \n \h </w:instrText>
      </w:r>
      <w:r w:rsidR="00486F7B">
        <w:fldChar w:fldCharType="separate"/>
      </w:r>
      <w:r w:rsidR="006B01A1">
        <w:t>13.2</w:t>
      </w:r>
      <w:r w:rsidR="00486F7B">
        <w:fldChar w:fldCharType="end"/>
      </w:r>
      <w:r w:rsidRPr="007E2437">
        <w:t>, the Research Organisation agrees not to, at any time while the Project is being carried out, acquire any rights or property or undertake any obligations,</w:t>
      </w:r>
    </w:p>
    <w:p w14:paraId="55C0C800" w14:textId="77777777" w:rsidR="00E74710" w:rsidRPr="007E2437" w:rsidRDefault="00E74710" w:rsidP="00E74710">
      <w:pPr>
        <w:pStyle w:val="Provisionstext"/>
      </w:pPr>
      <w:r w:rsidRPr="007E2437">
        <w:t xml:space="preserve">that might limit the Research Organisation’s ability to meet its obligations under this </w:t>
      </w:r>
      <w:r>
        <w:t>Contract</w:t>
      </w:r>
      <w:r w:rsidRPr="007E2437">
        <w:t>.</w:t>
      </w:r>
    </w:p>
    <w:p w14:paraId="5FC59D43" w14:textId="77777777" w:rsidR="00E74710" w:rsidRPr="007E2437" w:rsidRDefault="00E74710" w:rsidP="002F46CA">
      <w:pPr>
        <w:pStyle w:val="Provisions2"/>
      </w:pPr>
      <w:bookmarkStart w:id="124" w:name="_Ref71713430"/>
      <w:r w:rsidRPr="007E2437">
        <w:lastRenderedPageBreak/>
        <w:t>Notice of conflict of interest</w:t>
      </w:r>
      <w:bookmarkEnd w:id="124"/>
    </w:p>
    <w:p w14:paraId="3B2EF772" w14:textId="77777777" w:rsidR="00E74710" w:rsidRPr="007E2437" w:rsidRDefault="00E74710" w:rsidP="002F46CA">
      <w:pPr>
        <w:pStyle w:val="Provisionstext"/>
        <w:keepNext/>
      </w:pPr>
      <w:r w:rsidRPr="007E2437">
        <w:t>The Research Organisation agrees to:</w:t>
      </w:r>
    </w:p>
    <w:p w14:paraId="13D79DAB" w14:textId="77777777" w:rsidR="00E74710" w:rsidRPr="007E2437" w:rsidRDefault="00E74710" w:rsidP="002F46CA">
      <w:pPr>
        <w:pStyle w:val="Provisions3"/>
        <w:keepNext/>
      </w:pPr>
      <w:r w:rsidRPr="007E2437">
        <w:t xml:space="preserve">give notice to GRDC of any matter, event or circumstance by reason of which any such conflict of interest is created, or might reasonably be expected to arise, as soon as reasonably possible after becoming aware of the matter, event or circumstance; and </w:t>
      </w:r>
    </w:p>
    <w:p w14:paraId="51C86703" w14:textId="77777777" w:rsidR="00E74710" w:rsidRPr="007E2437" w:rsidRDefault="00E74710" w:rsidP="00E74710">
      <w:pPr>
        <w:pStyle w:val="Provisions3"/>
      </w:pPr>
      <w:r w:rsidRPr="007E2437">
        <w:t>comply with any reasonable direction from GRDC to deal with the conflict of interest.</w:t>
      </w:r>
    </w:p>
    <w:p w14:paraId="1024B948" w14:textId="77777777" w:rsidR="00E74710" w:rsidRPr="007E2437" w:rsidRDefault="00E74710" w:rsidP="00E74710">
      <w:pPr>
        <w:pStyle w:val="Provisions2"/>
      </w:pPr>
      <w:r w:rsidRPr="007E2437">
        <w:t>Limitation of clauses</w:t>
      </w:r>
    </w:p>
    <w:p w14:paraId="6BE4B4CD" w14:textId="2EC13A28" w:rsidR="00E74710" w:rsidRPr="007E2437" w:rsidRDefault="00E74710" w:rsidP="00E74710">
      <w:pPr>
        <w:pStyle w:val="Provisionstext"/>
      </w:pPr>
      <w:r w:rsidRPr="007E2437">
        <w:t>GRDC agrees that clauses</w:t>
      </w:r>
      <w:r w:rsidR="00D254FE">
        <w:t> </w:t>
      </w:r>
      <w:r w:rsidR="00E2541E">
        <w:fldChar w:fldCharType="begin"/>
      </w:r>
      <w:r w:rsidR="00E2541E">
        <w:instrText xml:space="preserve"> REF _Ref71713454 \n \h </w:instrText>
      </w:r>
      <w:r w:rsidR="00E2541E">
        <w:fldChar w:fldCharType="separate"/>
      </w:r>
      <w:r w:rsidR="006B01A1">
        <w:t>13.1</w:t>
      </w:r>
      <w:r w:rsidR="00E2541E">
        <w:fldChar w:fldCharType="end"/>
      </w:r>
      <w:r w:rsidR="00D254FE">
        <w:t> </w:t>
      </w:r>
      <w:r w:rsidRPr="007E2437">
        <w:t>and</w:t>
      </w:r>
      <w:r w:rsidR="00D254FE">
        <w:t> </w:t>
      </w:r>
      <w:r w:rsidR="00E2541E">
        <w:fldChar w:fldCharType="begin"/>
      </w:r>
      <w:r w:rsidR="00E2541E">
        <w:instrText xml:space="preserve"> REF _Ref71713430 \n \h </w:instrText>
      </w:r>
      <w:r w:rsidR="00E2541E">
        <w:fldChar w:fldCharType="separate"/>
      </w:r>
      <w:r w:rsidR="006B01A1">
        <w:t>13.2</w:t>
      </w:r>
      <w:r w:rsidR="00E2541E">
        <w:fldChar w:fldCharType="end"/>
      </w:r>
      <w:r w:rsidRPr="007E2437">
        <w:t>, to the extent that they apply to Research Organisation Personnel, are limited to Research Organisation Personnel engaged on or reasonably having knowledge of the Project sufficient to protect the interest of either Party in the Project and its results.</w:t>
      </w:r>
    </w:p>
    <w:p w14:paraId="3FF91EC6" w14:textId="77777777" w:rsidR="00E74710" w:rsidRPr="007E2437" w:rsidRDefault="00E74710" w:rsidP="00E74710">
      <w:pPr>
        <w:pStyle w:val="Provisions2"/>
      </w:pPr>
      <w:r w:rsidRPr="007E2437">
        <w:t>Notice of overlapping project</w:t>
      </w:r>
    </w:p>
    <w:p w14:paraId="531E66F9" w14:textId="19D5F8ED" w:rsidR="00E74710" w:rsidRPr="007E2437" w:rsidRDefault="00E74710" w:rsidP="00E74710">
      <w:pPr>
        <w:pStyle w:val="Provisionstext"/>
      </w:pPr>
      <w:r w:rsidRPr="007E2437">
        <w:t xml:space="preserve">The Parties acknowledge the need for efficient use of the </w:t>
      </w:r>
      <w:r w:rsidR="004F78B4">
        <w:t>Australian Grains I</w:t>
      </w:r>
      <w:r w:rsidRPr="007E2437">
        <w:t>ndustry’s limited research resources. Accordingly:</w:t>
      </w:r>
    </w:p>
    <w:p w14:paraId="50613E84" w14:textId="77777777" w:rsidR="00E74710" w:rsidRPr="00580251" w:rsidRDefault="00E74710" w:rsidP="00E74710">
      <w:pPr>
        <w:pStyle w:val="Provisions3"/>
      </w:pPr>
      <w:r>
        <w:t>the</w:t>
      </w:r>
      <w:r w:rsidRPr="007E2437">
        <w:t xml:space="preserve"> Research Organisation must promptly advise GRDC of any research project it commences which utilises </w:t>
      </w:r>
      <w:r w:rsidRPr="00580251">
        <w:t>similar scientific approach or methodology to achieve the same or similar objectives as the Project; and</w:t>
      </w:r>
    </w:p>
    <w:p w14:paraId="3DA8228C" w14:textId="290D448B" w:rsidR="00E74710" w:rsidRPr="00580251" w:rsidRDefault="00E74710" w:rsidP="00E74710">
      <w:pPr>
        <w:pStyle w:val="Provisions3"/>
      </w:pPr>
      <w:r w:rsidRPr="00580251">
        <w:t>the Parties must negotiate in good faith about whether this Project should be amended or terminated.</w:t>
      </w:r>
    </w:p>
    <w:p w14:paraId="76423178" w14:textId="77777777" w:rsidR="00E74710" w:rsidRPr="007E2437" w:rsidRDefault="00E74710" w:rsidP="00E74710">
      <w:pPr>
        <w:pStyle w:val="Provisions1"/>
      </w:pPr>
      <w:bookmarkStart w:id="125" w:name="_Toc58271425"/>
      <w:bookmarkStart w:id="126" w:name="_Ref71711691"/>
      <w:bookmarkStart w:id="127" w:name="_Toc146199743"/>
      <w:r w:rsidRPr="007E2437">
        <w:t>CONDUCT OF RESEARCH</w:t>
      </w:r>
      <w:bookmarkEnd w:id="125"/>
      <w:bookmarkEnd w:id="126"/>
      <w:bookmarkEnd w:id="127"/>
    </w:p>
    <w:p w14:paraId="6470B5EA" w14:textId="77777777" w:rsidR="00E74710" w:rsidRPr="007E2437" w:rsidRDefault="00E74710" w:rsidP="00E74710">
      <w:pPr>
        <w:pStyle w:val="Provisions2"/>
      </w:pPr>
      <w:r w:rsidRPr="007E2437">
        <w:t>Animals</w:t>
      </w:r>
    </w:p>
    <w:p w14:paraId="52FFAC72" w14:textId="77777777" w:rsidR="00E74710" w:rsidRPr="007E2437" w:rsidRDefault="00E74710" w:rsidP="00E74710">
      <w:pPr>
        <w:pStyle w:val="Provisionstext"/>
      </w:pPr>
      <w:r w:rsidRPr="007E2437">
        <w:t>If the Project involves the use of animals, the Research Organisation must comply with all requirements set out in the “Australian code of practice for the care and use of animals for scientific purposes” endorsed by the National Health and Medical Research Council, as amended from time to time.</w:t>
      </w:r>
    </w:p>
    <w:p w14:paraId="35877478" w14:textId="77777777" w:rsidR="00E74710" w:rsidRPr="007E2437" w:rsidRDefault="00E74710" w:rsidP="00E74710">
      <w:pPr>
        <w:pStyle w:val="Provisions2"/>
      </w:pPr>
      <w:r w:rsidRPr="007E2437">
        <w:t>Gene Technology</w:t>
      </w:r>
    </w:p>
    <w:p w14:paraId="288BFE61" w14:textId="77777777" w:rsidR="00E74710" w:rsidRPr="007E2437" w:rsidRDefault="00E74710" w:rsidP="00E74710">
      <w:pPr>
        <w:pStyle w:val="Provisions3"/>
      </w:pPr>
      <w:bookmarkStart w:id="128" w:name="_Ref71713560"/>
      <w:r w:rsidRPr="007E2437">
        <w:t>If the Project involves the use of any Gene Technologies or similar techniques, the Research Organisation must:</w:t>
      </w:r>
      <w:bookmarkEnd w:id="128"/>
    </w:p>
    <w:p w14:paraId="1DAAA077" w14:textId="13E9715C" w:rsidR="00E74710" w:rsidRPr="007E2437" w:rsidRDefault="00E74710" w:rsidP="00E74710">
      <w:pPr>
        <w:pStyle w:val="Provisions4"/>
      </w:pPr>
      <w:bookmarkStart w:id="129" w:name="_Ref71713504"/>
      <w:r w:rsidRPr="007E2437">
        <w:t>comply with all applicable State</w:t>
      </w:r>
      <w:r w:rsidR="004F78B4">
        <w:t>, Territory</w:t>
      </w:r>
      <w:r w:rsidRPr="007E2437">
        <w:t xml:space="preserve"> and Federal </w:t>
      </w:r>
      <w:r w:rsidR="00290022">
        <w:t>L</w:t>
      </w:r>
      <w:r w:rsidR="00290022" w:rsidRPr="007E2437">
        <w:t xml:space="preserve">aws </w:t>
      </w:r>
      <w:r w:rsidRPr="007E2437">
        <w:t xml:space="preserve">relevant to the activity, including the </w:t>
      </w:r>
      <w:r w:rsidRPr="007E2437">
        <w:rPr>
          <w:i/>
        </w:rPr>
        <w:t>Gene Technology Act 2000</w:t>
      </w:r>
      <w:r>
        <w:rPr>
          <w:i/>
        </w:rPr>
        <w:t xml:space="preserve"> </w:t>
      </w:r>
      <w:r w:rsidRPr="00C51FE7">
        <w:t>(Cth)</w:t>
      </w:r>
      <w:r>
        <w:t xml:space="preserve"> as amended from time to time</w:t>
      </w:r>
      <w:r w:rsidRPr="007E2437">
        <w:t>;</w:t>
      </w:r>
      <w:bookmarkEnd w:id="129"/>
      <w:r w:rsidRPr="007E2437">
        <w:t xml:space="preserve">  </w:t>
      </w:r>
    </w:p>
    <w:p w14:paraId="35DAA4D0" w14:textId="69847FDB" w:rsidR="00E74710" w:rsidRPr="007E2437" w:rsidRDefault="00E74710" w:rsidP="00E74710">
      <w:pPr>
        <w:pStyle w:val="Provisions4"/>
      </w:pPr>
      <w:r w:rsidRPr="007E2437">
        <w:t>comply with any safety guidelines established from time to time by the Gene Technology Regulator or any other similar body established by the Commonwealth or (as applicable) State</w:t>
      </w:r>
      <w:r w:rsidR="004F78B4">
        <w:t xml:space="preserve"> or Territory</w:t>
      </w:r>
      <w:r w:rsidRPr="007E2437">
        <w:t xml:space="preserve"> governments;</w:t>
      </w:r>
    </w:p>
    <w:p w14:paraId="1FF18027" w14:textId="45E0DA69" w:rsidR="00E74710" w:rsidRPr="007E2437" w:rsidRDefault="00E74710" w:rsidP="00E74710">
      <w:pPr>
        <w:pStyle w:val="Provisions4"/>
      </w:pPr>
      <w:bookmarkStart w:id="130" w:name="_Ref71713538"/>
      <w:r w:rsidRPr="007E2437">
        <w:t xml:space="preserve">implement industry best practice stewardship procedures consistent with ‘Excellence Through Stewardship’ guides in force from time to time and available from </w:t>
      </w:r>
      <w:hyperlink r:id="rId15" w:history="1">
        <w:r w:rsidRPr="00BB4CE4">
          <w:rPr>
            <w:rStyle w:val="Hyperlink"/>
          </w:rPr>
          <w:t>http://www.excellencethroughstewardship.org/</w:t>
        </w:r>
      </w:hyperlink>
      <w:r w:rsidRPr="007E2437">
        <w:t>;</w:t>
      </w:r>
      <w:bookmarkEnd w:id="130"/>
    </w:p>
    <w:p w14:paraId="0ECE21AD" w14:textId="0ACCADAA" w:rsidR="00E74710" w:rsidRPr="007E2437" w:rsidRDefault="00E74710" w:rsidP="00E74710">
      <w:pPr>
        <w:pStyle w:val="Provisions4"/>
      </w:pPr>
      <w:r w:rsidRPr="007E2437">
        <w:t>immediately notify GRDC on becoming aware of any suspected breach of the requirements in clauses</w:t>
      </w:r>
      <w:r w:rsidR="00D254FE">
        <w:t> </w:t>
      </w:r>
      <w:r w:rsidR="0037347F">
        <w:fldChar w:fldCharType="begin"/>
      </w:r>
      <w:r w:rsidR="0037347F">
        <w:instrText xml:space="preserve"> REF _Ref71713504 \w \h </w:instrText>
      </w:r>
      <w:r w:rsidR="0037347F">
        <w:fldChar w:fldCharType="separate"/>
      </w:r>
      <w:r w:rsidR="006B01A1">
        <w:t>14.2(a)(i)</w:t>
      </w:r>
      <w:r w:rsidR="0037347F">
        <w:fldChar w:fldCharType="end"/>
      </w:r>
      <w:r w:rsidRPr="007E2437">
        <w:t>–</w:t>
      </w:r>
      <w:r w:rsidR="00D254FE">
        <w:t> </w:t>
      </w:r>
      <w:r w:rsidR="0037347F">
        <w:fldChar w:fldCharType="begin"/>
      </w:r>
      <w:r w:rsidR="0037347F">
        <w:instrText xml:space="preserve"> REF _Ref71713538 \n \h </w:instrText>
      </w:r>
      <w:r w:rsidR="0037347F">
        <w:fldChar w:fldCharType="separate"/>
      </w:r>
      <w:r w:rsidR="006B01A1">
        <w:t>(iii)</w:t>
      </w:r>
      <w:r w:rsidR="0037347F">
        <w:fldChar w:fldCharType="end"/>
      </w:r>
      <w:r w:rsidRPr="007E2437">
        <w:t xml:space="preserve"> including details of the nature of the breach.</w:t>
      </w:r>
    </w:p>
    <w:p w14:paraId="14EEA498" w14:textId="77777777" w:rsidR="00E74710" w:rsidRPr="007E2437" w:rsidRDefault="00E74710" w:rsidP="00E74710">
      <w:pPr>
        <w:pStyle w:val="Provisions3"/>
      </w:pPr>
      <w:r w:rsidRPr="007E2437">
        <w:t>If the Project is not intended to involve the use of any Gene Technologies but GM material is inadvertently introduced into the Project, the Research Organisation must immediately:</w:t>
      </w:r>
    </w:p>
    <w:p w14:paraId="222D1E48" w14:textId="4430B2CC" w:rsidR="00E74710" w:rsidRPr="007E2437" w:rsidRDefault="00E74710" w:rsidP="00E74710">
      <w:pPr>
        <w:pStyle w:val="Provisions4"/>
      </w:pPr>
      <w:r w:rsidRPr="007E2437">
        <w:lastRenderedPageBreak/>
        <w:t xml:space="preserve">notify GRDC </w:t>
      </w:r>
      <w:r>
        <w:t xml:space="preserve">in writing </w:t>
      </w:r>
      <w:r w:rsidRPr="007E2437">
        <w:t>of the GM material and the circumstances surrounding its introduction;</w:t>
      </w:r>
      <w:r w:rsidR="00D76C58">
        <w:t xml:space="preserve"> and</w:t>
      </w:r>
    </w:p>
    <w:p w14:paraId="37EF7970" w14:textId="4C4E3AA0" w:rsidR="00E74710" w:rsidRPr="007E2437" w:rsidRDefault="00E74710" w:rsidP="00E74710">
      <w:pPr>
        <w:pStyle w:val="Provisions4"/>
      </w:pPr>
      <w:r w:rsidRPr="007E2437">
        <w:t>manage the Project in accordance with clause</w:t>
      </w:r>
      <w:r w:rsidR="00D254FE">
        <w:t> </w:t>
      </w:r>
      <w:r w:rsidR="0037347F">
        <w:fldChar w:fldCharType="begin"/>
      </w:r>
      <w:r w:rsidR="0037347F">
        <w:instrText xml:space="preserve"> REF _Ref71713560 \w \h </w:instrText>
      </w:r>
      <w:r w:rsidR="0037347F">
        <w:fldChar w:fldCharType="separate"/>
      </w:r>
      <w:r w:rsidR="006B01A1">
        <w:t>14.2(a)</w:t>
      </w:r>
      <w:r w:rsidR="0037347F">
        <w:fldChar w:fldCharType="end"/>
      </w:r>
      <w:r w:rsidRPr="007E2437">
        <w:t xml:space="preserve"> of this </w:t>
      </w:r>
      <w:r>
        <w:t>Contract</w:t>
      </w:r>
      <w:r w:rsidRPr="007E2437">
        <w:t xml:space="preserve"> </w:t>
      </w:r>
      <w:r w:rsidR="00D76C58">
        <w:t xml:space="preserve">and any reasonable directions of GRDC </w:t>
      </w:r>
      <w:r w:rsidRPr="007E2437">
        <w:t>to minimise any negative impacts.</w:t>
      </w:r>
    </w:p>
    <w:p w14:paraId="791289E3" w14:textId="77777777" w:rsidR="00E74710" w:rsidRPr="007E2437" w:rsidRDefault="00E74710" w:rsidP="00E74710">
      <w:pPr>
        <w:pStyle w:val="Provisions2"/>
      </w:pPr>
      <w:r w:rsidRPr="007E2437">
        <w:t>Environment</w:t>
      </w:r>
    </w:p>
    <w:p w14:paraId="5740BF40" w14:textId="77777777" w:rsidR="00E74710" w:rsidRPr="007E2437" w:rsidRDefault="00E74710" w:rsidP="00E74710">
      <w:pPr>
        <w:pStyle w:val="Provisionstext"/>
      </w:pPr>
      <w:r w:rsidRPr="007E2437">
        <w:t>The Research Organisation must carry out the Project in accordance with any relevant environmental legislation and must not (except as fully disclosed to GRDC) adversely affect the environment to a significant extent.</w:t>
      </w:r>
    </w:p>
    <w:p w14:paraId="69F5E8C4" w14:textId="77777777" w:rsidR="00E74710" w:rsidRPr="007E2437" w:rsidRDefault="00E74710" w:rsidP="00E74710">
      <w:pPr>
        <w:pStyle w:val="Provisions2"/>
      </w:pPr>
      <w:r w:rsidRPr="007E2437">
        <w:t>Defence Trade Controls</w:t>
      </w:r>
    </w:p>
    <w:p w14:paraId="19EFA456" w14:textId="77777777" w:rsidR="00E74710" w:rsidRPr="007E2437" w:rsidRDefault="00E74710" w:rsidP="00E74710">
      <w:pPr>
        <w:pStyle w:val="Provisionstext"/>
      </w:pPr>
      <w:r w:rsidRPr="007E2437">
        <w:t>If the Project involves the use of any ‘</w:t>
      </w:r>
      <w:r w:rsidRPr="007E2437">
        <w:rPr>
          <w:b/>
        </w:rPr>
        <w:t>DSGL technology’</w:t>
      </w:r>
      <w:r w:rsidRPr="007E2437">
        <w:t xml:space="preserve"> (as defined in the </w:t>
      </w:r>
      <w:r w:rsidRPr="007E2437">
        <w:rPr>
          <w:i/>
        </w:rPr>
        <w:t xml:space="preserve">Defence Trade Controls Act 2012 </w:t>
      </w:r>
      <w:r w:rsidRPr="007E2437">
        <w:t>(Cth)), the Research Organisation:</w:t>
      </w:r>
    </w:p>
    <w:p w14:paraId="198037C2" w14:textId="77777777" w:rsidR="00E74710" w:rsidRPr="007E2437" w:rsidRDefault="00E74710" w:rsidP="00E74710">
      <w:pPr>
        <w:pStyle w:val="Provisions3"/>
      </w:pPr>
      <w:r w:rsidRPr="007E2437">
        <w:t xml:space="preserve">is responsible for ensuring compliance with the </w:t>
      </w:r>
      <w:r w:rsidRPr="007E2437">
        <w:rPr>
          <w:i/>
        </w:rPr>
        <w:t>Defence Trade Controls Act 2012</w:t>
      </w:r>
      <w:r w:rsidRPr="007E2437">
        <w:t xml:space="preserve"> (Cth) and related export control laws and regulations, including by obtaining any necessary permits or approvals relating to the supply or publishing of DSGL technology in connection with the Project; and</w:t>
      </w:r>
    </w:p>
    <w:p w14:paraId="66E7D003" w14:textId="77777777" w:rsidR="00E74710" w:rsidRPr="007E2437" w:rsidRDefault="00E74710" w:rsidP="00E74710">
      <w:pPr>
        <w:pStyle w:val="Provisions3"/>
      </w:pPr>
      <w:r w:rsidRPr="007E2437">
        <w:t xml:space="preserve">must ensure that any DSGL technology made available to GRDC in connection with the Project is clearly identified as such, and that any restrictions on the use or disclosure by GRDC of that technology under the </w:t>
      </w:r>
      <w:r w:rsidRPr="007E2437">
        <w:rPr>
          <w:i/>
        </w:rPr>
        <w:t>Defence Trade Controls Act 2012</w:t>
      </w:r>
      <w:r w:rsidRPr="007E2437">
        <w:t xml:space="preserve"> (Cth) are disclosed to GRDC in writing. </w:t>
      </w:r>
    </w:p>
    <w:p w14:paraId="6623E851" w14:textId="77777777" w:rsidR="00E74710" w:rsidRPr="007E2437" w:rsidRDefault="00E74710" w:rsidP="00E74710">
      <w:pPr>
        <w:pStyle w:val="Provisions2"/>
      </w:pPr>
      <w:r w:rsidRPr="007E2437">
        <w:t>Import and export</w:t>
      </w:r>
    </w:p>
    <w:p w14:paraId="0A94547B" w14:textId="77777777" w:rsidR="00E74710" w:rsidRPr="007E2437" w:rsidRDefault="00E74710" w:rsidP="00E74710">
      <w:pPr>
        <w:pStyle w:val="Provisionstext"/>
      </w:pPr>
      <w:r w:rsidRPr="007E2437">
        <w:t>The Research Organisation is responsible for ensuring compliance with any applicable laws and regulations relating to the import or export of goods, and to cross-border transfers of information, by the Research Organisation in connection with the Project, including any relevant requirements concerning tariffs, duties, clearances, treatments, chemical registrations and quarantine.</w:t>
      </w:r>
    </w:p>
    <w:p w14:paraId="7779991E" w14:textId="77777777" w:rsidR="00E74710" w:rsidRPr="007E2437" w:rsidRDefault="00E74710" w:rsidP="00E74710">
      <w:pPr>
        <w:pStyle w:val="Provisions2"/>
      </w:pPr>
      <w:bookmarkStart w:id="131" w:name="_Ref71713597"/>
      <w:r w:rsidRPr="007E2437">
        <w:t>Privacy</w:t>
      </w:r>
      <w:bookmarkEnd w:id="131"/>
    </w:p>
    <w:p w14:paraId="0EF41B13" w14:textId="702BD793" w:rsidR="00E74710" w:rsidRPr="007E2437" w:rsidRDefault="00E74710" w:rsidP="00E74710">
      <w:pPr>
        <w:pStyle w:val="Provisions3"/>
      </w:pPr>
      <w:r w:rsidRPr="007E2437">
        <w:t xml:space="preserve">GRDC is an ‘agency’ for the purposes of the </w:t>
      </w:r>
      <w:r w:rsidRPr="007E2437">
        <w:rPr>
          <w:i/>
        </w:rPr>
        <w:t>Privacy Act 1988</w:t>
      </w:r>
      <w:r w:rsidRPr="007E2437">
        <w:t xml:space="preserve"> (Cth) (</w:t>
      </w:r>
      <w:r w:rsidRPr="007E2437">
        <w:rPr>
          <w:b/>
        </w:rPr>
        <w:t>Privacy Act</w:t>
      </w:r>
      <w:r w:rsidRPr="007E2437">
        <w:t xml:space="preserve">) and is required to comply with the </w:t>
      </w:r>
      <w:r w:rsidRPr="007E2437">
        <w:rPr>
          <w:i/>
        </w:rPr>
        <w:t>Australian Privacy Principles</w:t>
      </w:r>
      <w:r w:rsidRPr="007E2437">
        <w:t xml:space="preserve"> (</w:t>
      </w:r>
      <w:r w:rsidRPr="007E2437">
        <w:rPr>
          <w:b/>
        </w:rPr>
        <w:t>APPs</w:t>
      </w:r>
      <w:r w:rsidRPr="007E2437">
        <w:t xml:space="preserve">) set out in Schedule 1 of that Act.  GRDC’s privacy policy is available at: </w:t>
      </w:r>
      <w:hyperlink r:id="rId16" w:history="1">
        <w:r w:rsidRPr="007E2437">
          <w:rPr>
            <w:rStyle w:val="Hyperlink"/>
          </w:rPr>
          <w:t>https://grdc.com.au/About-Us/Policies/Legal/Privacy/Privacy-Policy</w:t>
        </w:r>
      </w:hyperlink>
      <w:r w:rsidRPr="007E2437">
        <w:t>.</w:t>
      </w:r>
    </w:p>
    <w:p w14:paraId="45BF4F17" w14:textId="77777777" w:rsidR="00E74710" w:rsidRPr="007E2437" w:rsidRDefault="00E74710" w:rsidP="00E74710">
      <w:pPr>
        <w:pStyle w:val="Provisions3"/>
      </w:pPr>
      <w:bookmarkStart w:id="132" w:name="_Ref71713614"/>
      <w:r w:rsidRPr="007E2437">
        <w:t>The following clauses apply to the Research Organisation if it is a ‘</w:t>
      </w:r>
      <w:r w:rsidRPr="007E2437">
        <w:rPr>
          <w:b/>
        </w:rPr>
        <w:t>contracted service provider</w:t>
      </w:r>
      <w:r w:rsidRPr="007E2437">
        <w:t>’ as defined in the Privacy Act:</w:t>
      </w:r>
      <w:bookmarkEnd w:id="132"/>
    </w:p>
    <w:p w14:paraId="5749FF1E" w14:textId="77777777" w:rsidR="00E74710" w:rsidRPr="007E2437" w:rsidRDefault="00E74710" w:rsidP="00E74710">
      <w:pPr>
        <w:pStyle w:val="Provisions4"/>
      </w:pPr>
      <w:r w:rsidRPr="007E2437">
        <w:t xml:space="preserve">the Research Organisation must not do an act, or engage in a practice, in connection with undertaking this </w:t>
      </w:r>
      <w:r>
        <w:t>Contract</w:t>
      </w:r>
      <w:r w:rsidRPr="007E2437">
        <w:t>, that would breach an APP if done or engaged in by GRDC as an ‘agency’;</w:t>
      </w:r>
    </w:p>
    <w:p w14:paraId="4CCD12F7" w14:textId="77777777" w:rsidR="00E74710" w:rsidRPr="00CE3E48" w:rsidRDefault="00E74710" w:rsidP="00E74710">
      <w:pPr>
        <w:pStyle w:val="Provisions4"/>
        <w:rPr>
          <w:color w:val="auto"/>
        </w:rPr>
      </w:pPr>
      <w:r w:rsidRPr="007E2437">
        <w:t xml:space="preserve">the Research Organisation must not authorise its sub-contractors (if any) to do an act, or engage in a practice in connection with undertaking a sub-contract under this </w:t>
      </w:r>
      <w:r>
        <w:t>Contract</w:t>
      </w:r>
      <w:r w:rsidRPr="007E2437">
        <w:t xml:space="preserve">, that would breach an APP if </w:t>
      </w:r>
      <w:r w:rsidRPr="00CE3E48">
        <w:rPr>
          <w:color w:val="auto"/>
        </w:rPr>
        <w:t>done or engaged in by GRDC as an ‘agency’; and</w:t>
      </w:r>
    </w:p>
    <w:p w14:paraId="725D6B3D" w14:textId="05B8291B" w:rsidR="00E74710" w:rsidRPr="007E2437" w:rsidRDefault="00A6263D" w:rsidP="00E74710">
      <w:pPr>
        <w:pStyle w:val="Provisions4"/>
      </w:pPr>
      <w:r w:rsidRPr="00CE3E48">
        <w:rPr>
          <w:color w:val="auto"/>
        </w:rPr>
        <w:t xml:space="preserve">as soon as reasonably practicable and in any event within three </w:t>
      </w:r>
      <w:r w:rsidR="002E5F8D">
        <w:rPr>
          <w:color w:val="auto"/>
        </w:rPr>
        <w:t>b</w:t>
      </w:r>
      <w:r w:rsidRPr="00CE3E48">
        <w:rPr>
          <w:color w:val="auto"/>
        </w:rPr>
        <w:t xml:space="preserve">usiness </w:t>
      </w:r>
      <w:r w:rsidR="002E5F8D">
        <w:rPr>
          <w:color w:val="auto"/>
        </w:rPr>
        <w:t>d</w:t>
      </w:r>
      <w:r w:rsidRPr="00CE3E48">
        <w:rPr>
          <w:color w:val="auto"/>
        </w:rPr>
        <w:t xml:space="preserve">ays after becoming aware, </w:t>
      </w:r>
      <w:r w:rsidR="00E74710" w:rsidRPr="00CE3E48">
        <w:rPr>
          <w:color w:val="auto"/>
        </w:rPr>
        <w:t xml:space="preserve">the Research Organisation must notify GRDC of any breach of any of the obligations on the Research </w:t>
      </w:r>
      <w:r w:rsidR="00E74710" w:rsidRPr="007E2437">
        <w:t>Organisation or its sub-contractors under this clause</w:t>
      </w:r>
      <w:r w:rsidR="00D254FE">
        <w:t> </w:t>
      </w:r>
      <w:r w:rsidR="001D7D07">
        <w:fldChar w:fldCharType="begin"/>
      </w:r>
      <w:r w:rsidR="001D7D07">
        <w:instrText xml:space="preserve"> REF _Ref71713597 \w \h </w:instrText>
      </w:r>
      <w:r w:rsidR="001D7D07">
        <w:fldChar w:fldCharType="separate"/>
      </w:r>
      <w:r w:rsidR="006B01A1">
        <w:t>14.6</w:t>
      </w:r>
      <w:r w:rsidR="001D7D07">
        <w:fldChar w:fldCharType="end"/>
      </w:r>
      <w:r w:rsidR="00E74710" w:rsidRPr="007E2437">
        <w:t>.</w:t>
      </w:r>
    </w:p>
    <w:p w14:paraId="04E7F761" w14:textId="23FCBB4A" w:rsidR="00E74710" w:rsidRPr="007E2437" w:rsidRDefault="00E74710" w:rsidP="00E74710">
      <w:pPr>
        <w:pStyle w:val="Provisions3"/>
      </w:pPr>
      <w:r w:rsidRPr="007E2437">
        <w:t xml:space="preserve">Nothing in this </w:t>
      </w:r>
      <w:r>
        <w:t>Contract</w:t>
      </w:r>
      <w:r w:rsidRPr="007E2437">
        <w:t xml:space="preserve"> should be taken as authorising the Research Organisation to do or engage in an act or practice that is prohibited under clause</w:t>
      </w:r>
      <w:r w:rsidR="00D254FE">
        <w:t> </w:t>
      </w:r>
      <w:r w:rsidR="001D7D07">
        <w:fldChar w:fldCharType="begin"/>
      </w:r>
      <w:r w:rsidR="001D7D07">
        <w:instrText xml:space="preserve"> REF _Ref71713614 \w \h </w:instrText>
      </w:r>
      <w:r w:rsidR="001D7D07">
        <w:fldChar w:fldCharType="separate"/>
      </w:r>
      <w:r w:rsidR="006B01A1">
        <w:t>14.6(b)</w:t>
      </w:r>
      <w:r w:rsidR="001D7D07">
        <w:fldChar w:fldCharType="end"/>
      </w:r>
      <w:r w:rsidRPr="007E2437">
        <w:t>.</w:t>
      </w:r>
    </w:p>
    <w:p w14:paraId="5209ED39" w14:textId="77777777" w:rsidR="00E74710" w:rsidRPr="007E2437" w:rsidRDefault="00E74710" w:rsidP="00E74710">
      <w:pPr>
        <w:pStyle w:val="Provisionstext"/>
      </w:pPr>
      <w:r w:rsidRPr="007E2437">
        <w:rPr>
          <w:i/>
          <w:sz w:val="18"/>
          <w:szCs w:val="18"/>
        </w:rPr>
        <w:t>Note: this is a requirement on GRDC under section 95B of the Privacy Act.</w:t>
      </w:r>
    </w:p>
    <w:p w14:paraId="61DE8B42" w14:textId="77777777" w:rsidR="00E74710" w:rsidRPr="007E2437" w:rsidRDefault="00E74710" w:rsidP="00E74710">
      <w:pPr>
        <w:pStyle w:val="Provisions1"/>
      </w:pPr>
      <w:bookmarkStart w:id="133" w:name="_Toc58271426"/>
      <w:bookmarkStart w:id="134" w:name="_Ref71714267"/>
      <w:bookmarkStart w:id="135" w:name="_Toc146199744"/>
      <w:r w:rsidRPr="007E2437">
        <w:lastRenderedPageBreak/>
        <w:t>RELATIONSHIP BETWEEN PARTIES</w:t>
      </w:r>
      <w:bookmarkEnd w:id="133"/>
      <w:bookmarkEnd w:id="134"/>
      <w:bookmarkEnd w:id="135"/>
    </w:p>
    <w:p w14:paraId="31913DDE" w14:textId="77777777" w:rsidR="00E74710" w:rsidRPr="007E2437" w:rsidRDefault="00E74710" w:rsidP="00E74710">
      <w:pPr>
        <w:pStyle w:val="Provisions2"/>
      </w:pPr>
      <w:r w:rsidRPr="007E2437">
        <w:t>No employment, joint venture or partnership</w:t>
      </w:r>
    </w:p>
    <w:p w14:paraId="2BFF2DCA" w14:textId="77777777" w:rsidR="00E74710" w:rsidRPr="007E2437" w:rsidRDefault="00E74710" w:rsidP="00E74710">
      <w:pPr>
        <w:pStyle w:val="Provisionstext"/>
      </w:pPr>
      <w:r w:rsidRPr="007E2437">
        <w:t xml:space="preserve">This </w:t>
      </w:r>
      <w:r>
        <w:t>Contract</w:t>
      </w:r>
      <w:r w:rsidRPr="007E2437">
        <w:t xml:space="preserve"> does not give rise to any employment, joint venture or partnership relationship between the Parties.</w:t>
      </w:r>
    </w:p>
    <w:p w14:paraId="778C6470" w14:textId="77777777" w:rsidR="00E74710" w:rsidRPr="007E2437" w:rsidRDefault="00E74710" w:rsidP="00E74710">
      <w:pPr>
        <w:pStyle w:val="Provisions2"/>
      </w:pPr>
      <w:r w:rsidRPr="007E2437">
        <w:t>No agency</w:t>
      </w:r>
    </w:p>
    <w:p w14:paraId="5FF61685" w14:textId="77777777" w:rsidR="00E74710" w:rsidRPr="007E2437" w:rsidRDefault="00E74710" w:rsidP="00E74710">
      <w:pPr>
        <w:pStyle w:val="Provisionstext"/>
      </w:pPr>
      <w:r w:rsidRPr="007E2437">
        <w:t xml:space="preserve">Neither Party to this </w:t>
      </w:r>
      <w:r>
        <w:t>Contract</w:t>
      </w:r>
      <w:r w:rsidRPr="007E2437">
        <w:t xml:space="preserve"> has, except as otherwise specified in this </w:t>
      </w:r>
      <w:r>
        <w:t>Contract</w:t>
      </w:r>
      <w:r w:rsidRPr="007E2437">
        <w:t>, any right to act on behalf of, represent itself as agent for, or otherwise bind, any other Party.</w:t>
      </w:r>
    </w:p>
    <w:p w14:paraId="7ECAD3A4" w14:textId="77777777" w:rsidR="00E74710" w:rsidRPr="007E2437" w:rsidRDefault="00E74710" w:rsidP="00E74710">
      <w:pPr>
        <w:pStyle w:val="Provisions1"/>
      </w:pPr>
      <w:bookmarkStart w:id="136" w:name="_Ref44411529"/>
      <w:bookmarkStart w:id="137" w:name="_Ref44411558"/>
      <w:bookmarkStart w:id="138" w:name="_Toc58271427"/>
      <w:bookmarkStart w:id="139" w:name="_Toc146199745"/>
      <w:r w:rsidRPr="007E2437">
        <w:t>NOTICES</w:t>
      </w:r>
      <w:bookmarkEnd w:id="136"/>
      <w:bookmarkEnd w:id="137"/>
      <w:bookmarkEnd w:id="138"/>
      <w:bookmarkEnd w:id="139"/>
    </w:p>
    <w:p w14:paraId="462626ED" w14:textId="77777777" w:rsidR="00E74710" w:rsidRPr="007E2437" w:rsidRDefault="00E74710" w:rsidP="00E74710">
      <w:pPr>
        <w:pStyle w:val="Provisions2"/>
      </w:pPr>
      <w:r w:rsidRPr="007E2437">
        <w:t>Writing</w:t>
      </w:r>
    </w:p>
    <w:p w14:paraId="40B01EC0" w14:textId="77777777" w:rsidR="00E74710" w:rsidRPr="007E2437" w:rsidRDefault="00E74710" w:rsidP="00E74710">
      <w:pPr>
        <w:pStyle w:val="Provisionstext"/>
      </w:pPr>
      <w:r w:rsidRPr="007E2437">
        <w:t xml:space="preserve">All notices given under this </w:t>
      </w:r>
      <w:r>
        <w:t>Contract</w:t>
      </w:r>
      <w:r w:rsidRPr="007E2437">
        <w:t xml:space="preserve"> must be in writing, must be signed by the Party giving the notice and must be delivered, sent by pre-paid post or transmitted by Electronic Communication to the other Party.</w:t>
      </w:r>
    </w:p>
    <w:p w14:paraId="3F987E9F" w14:textId="77777777" w:rsidR="00E74710" w:rsidRPr="007E2437" w:rsidRDefault="00E74710" w:rsidP="00E74710">
      <w:pPr>
        <w:pStyle w:val="Provisions2"/>
      </w:pPr>
      <w:bookmarkStart w:id="140" w:name="_Ref71713678"/>
      <w:r w:rsidRPr="007E2437">
        <w:t>Address</w:t>
      </w:r>
      <w:bookmarkEnd w:id="140"/>
    </w:p>
    <w:p w14:paraId="583E6F8E" w14:textId="426F58D7" w:rsidR="00E74710" w:rsidRPr="007E2437" w:rsidRDefault="00E74710" w:rsidP="00E74710">
      <w:pPr>
        <w:pStyle w:val="Provisionstext"/>
      </w:pPr>
      <w:r w:rsidRPr="007E2437">
        <w:t xml:space="preserve">All notices to be given to a Party under this </w:t>
      </w:r>
      <w:r>
        <w:t>Contract</w:t>
      </w:r>
      <w:r w:rsidRPr="007E2437">
        <w:t xml:space="preserve"> may be sent to the address of that Party set out in Item </w:t>
      </w:r>
      <w:r w:rsidR="000E34AA">
        <w:fldChar w:fldCharType="begin"/>
      </w:r>
      <w:r w:rsidR="000E34AA">
        <w:instrText xml:space="preserve"> REF Item19 \h </w:instrText>
      </w:r>
      <w:r w:rsidR="000E34AA">
        <w:fldChar w:fldCharType="separate"/>
      </w:r>
      <w:r w:rsidR="006B01A1" w:rsidRPr="00176A80">
        <w:t>19</w:t>
      </w:r>
      <w:r w:rsidR="000E34AA">
        <w:fldChar w:fldCharType="end"/>
      </w:r>
      <w:r w:rsidRPr="007E2437">
        <w:t xml:space="preserve"> of Schedule 1, or such other address as may be advised by that Party in writing from time to time.  Notices must be addressed for the attention of the receiving Party’s authorised representative under clause</w:t>
      </w:r>
      <w:r w:rsidR="00D254FE">
        <w:t> </w:t>
      </w:r>
      <w:r w:rsidR="00B73AB7">
        <w:fldChar w:fldCharType="begin"/>
      </w:r>
      <w:r w:rsidR="00B73AB7">
        <w:instrText xml:space="preserve"> REF _Ref107822238 \w \h </w:instrText>
      </w:r>
      <w:r w:rsidR="00B73AB7">
        <w:fldChar w:fldCharType="separate"/>
      </w:r>
      <w:r w:rsidR="006B01A1">
        <w:t>21.3</w:t>
      </w:r>
      <w:r w:rsidR="00B73AB7">
        <w:fldChar w:fldCharType="end"/>
      </w:r>
      <w:r w:rsidRPr="007E2437">
        <w:t>.</w:t>
      </w:r>
    </w:p>
    <w:p w14:paraId="6E4A7399" w14:textId="77777777" w:rsidR="00E74710" w:rsidRPr="007E2437" w:rsidRDefault="00E74710" w:rsidP="00E74710">
      <w:pPr>
        <w:pStyle w:val="Provisions2"/>
      </w:pPr>
      <w:r w:rsidRPr="007E2437">
        <w:t>Receipt of notice</w:t>
      </w:r>
    </w:p>
    <w:p w14:paraId="3941ACB1" w14:textId="2F1041E3" w:rsidR="00E74710" w:rsidRPr="007E2437" w:rsidRDefault="00E74710" w:rsidP="00E74710">
      <w:pPr>
        <w:pStyle w:val="Provisionstext"/>
      </w:pPr>
      <w:r w:rsidRPr="007E2437">
        <w:t>A notice given in accordance with this clause</w:t>
      </w:r>
      <w:r w:rsidR="00D254FE">
        <w:t> </w:t>
      </w:r>
      <w:r>
        <w:fldChar w:fldCharType="begin"/>
      </w:r>
      <w:r>
        <w:instrText xml:space="preserve"> REF _Ref44411529 \w \h </w:instrText>
      </w:r>
      <w:r>
        <w:fldChar w:fldCharType="separate"/>
      </w:r>
      <w:r w:rsidR="006B01A1">
        <w:t>16</w:t>
      </w:r>
      <w:r>
        <w:fldChar w:fldCharType="end"/>
      </w:r>
      <w:r w:rsidRPr="007E2437">
        <w:t xml:space="preserve"> is taken to be received: </w:t>
      </w:r>
    </w:p>
    <w:p w14:paraId="278AE2BC" w14:textId="77777777" w:rsidR="00E74710" w:rsidRPr="007E2437" w:rsidRDefault="00E74710" w:rsidP="00E74710">
      <w:pPr>
        <w:pStyle w:val="Provisions3"/>
      </w:pPr>
      <w:r w:rsidRPr="007E2437">
        <w:t>if hand delivered, on delivery;</w:t>
      </w:r>
    </w:p>
    <w:p w14:paraId="1629175F" w14:textId="77777777" w:rsidR="00E74710" w:rsidRPr="007E2437" w:rsidRDefault="00E74710" w:rsidP="00E74710">
      <w:pPr>
        <w:pStyle w:val="Provisions3"/>
      </w:pPr>
      <w:r w:rsidRPr="007E2437">
        <w:t>if sent by pre-paid post, 5 business days after the date of posting;</w:t>
      </w:r>
      <w:r>
        <w:t xml:space="preserve"> or</w:t>
      </w:r>
    </w:p>
    <w:p w14:paraId="41725F85" w14:textId="77777777" w:rsidR="00E74710" w:rsidRPr="007E2437" w:rsidRDefault="00E74710" w:rsidP="00E74710">
      <w:pPr>
        <w:pStyle w:val="Provisions3"/>
      </w:pPr>
      <w:r w:rsidRPr="007E2437">
        <w:t xml:space="preserve">if sent by Electronic Communication, at the time that would be the time of receipt under the </w:t>
      </w:r>
      <w:r w:rsidRPr="007E2437">
        <w:rPr>
          <w:i/>
        </w:rPr>
        <w:t>Electronic Transactions Act 1999</w:t>
      </w:r>
      <w:r w:rsidRPr="007E2437">
        <w:t xml:space="preserve"> (Cth),</w:t>
      </w:r>
    </w:p>
    <w:p w14:paraId="5BC73A25" w14:textId="40AC3A1D" w:rsidR="00E74710" w:rsidRPr="007E2437" w:rsidRDefault="00E74710" w:rsidP="00E74710">
      <w:pPr>
        <w:pStyle w:val="Provisionstext"/>
        <w:spacing w:before="120"/>
      </w:pPr>
      <w:r w:rsidRPr="007E2437">
        <w:t>but any notice that would be deemed to have been received on a non-business day, will instead be deemed received on the next business day.  For the purpose of this clause</w:t>
      </w:r>
      <w:r w:rsidR="00D254FE">
        <w:t> </w:t>
      </w:r>
      <w:r>
        <w:fldChar w:fldCharType="begin"/>
      </w:r>
      <w:r>
        <w:instrText xml:space="preserve"> REF _Ref44411558 \w \h </w:instrText>
      </w:r>
      <w:r>
        <w:fldChar w:fldCharType="separate"/>
      </w:r>
      <w:r w:rsidR="006B01A1">
        <w:t>16</w:t>
      </w:r>
      <w:r>
        <w:fldChar w:fldCharType="end"/>
      </w:r>
      <w:r w:rsidRPr="007E2437">
        <w:t>, reference to a “business day” means Monday to Friday (excluding public holidays) in the place where the recipient of the notice resides as determined by the address of that Party specified under clause</w:t>
      </w:r>
      <w:r w:rsidR="00D254FE">
        <w:t> </w:t>
      </w:r>
      <w:r w:rsidR="004319E9">
        <w:fldChar w:fldCharType="begin"/>
      </w:r>
      <w:r w:rsidR="004319E9">
        <w:instrText xml:space="preserve"> REF _Ref71713678 \w \h </w:instrText>
      </w:r>
      <w:r w:rsidR="004319E9">
        <w:fldChar w:fldCharType="separate"/>
      </w:r>
      <w:r w:rsidR="006B01A1">
        <w:t>16.2</w:t>
      </w:r>
      <w:r w:rsidR="004319E9">
        <w:fldChar w:fldCharType="end"/>
      </w:r>
      <w:r w:rsidRPr="007E2437">
        <w:t>.</w:t>
      </w:r>
    </w:p>
    <w:p w14:paraId="050E8C90" w14:textId="77777777" w:rsidR="00E74710" w:rsidRPr="007E2437" w:rsidRDefault="00E74710" w:rsidP="00E74710">
      <w:pPr>
        <w:pStyle w:val="Provisions1"/>
      </w:pPr>
      <w:bookmarkStart w:id="141" w:name="_Toc58271428"/>
      <w:bookmarkStart w:id="142" w:name="_Ref71712167"/>
      <w:bookmarkStart w:id="143" w:name="_Ref71713704"/>
      <w:bookmarkStart w:id="144" w:name="_Ref71713717"/>
      <w:bookmarkStart w:id="145" w:name="_Ref71713793"/>
      <w:bookmarkStart w:id="146" w:name="_Ref122434377"/>
      <w:bookmarkStart w:id="147" w:name="_Ref122437754"/>
      <w:bookmarkStart w:id="148" w:name="_Toc146199746"/>
      <w:r w:rsidRPr="007E2437">
        <w:t>DISPUTE RESOLUTION</w:t>
      </w:r>
      <w:bookmarkEnd w:id="141"/>
      <w:bookmarkEnd w:id="142"/>
      <w:bookmarkEnd w:id="143"/>
      <w:bookmarkEnd w:id="144"/>
      <w:bookmarkEnd w:id="145"/>
      <w:bookmarkEnd w:id="146"/>
      <w:bookmarkEnd w:id="147"/>
      <w:bookmarkEnd w:id="148"/>
    </w:p>
    <w:p w14:paraId="1A33321A" w14:textId="77777777" w:rsidR="00E74710" w:rsidRPr="007E2437" w:rsidRDefault="00E74710" w:rsidP="00E74710">
      <w:pPr>
        <w:pStyle w:val="Provisions2"/>
      </w:pPr>
      <w:bookmarkStart w:id="149" w:name="_Ref71713740"/>
      <w:r w:rsidRPr="007E2437">
        <w:t>Process</w:t>
      </w:r>
      <w:bookmarkEnd w:id="149"/>
    </w:p>
    <w:p w14:paraId="3915D55B" w14:textId="1419CFE0" w:rsidR="00E74710" w:rsidRPr="007E2437" w:rsidRDefault="00E74710" w:rsidP="00E74710">
      <w:pPr>
        <w:pStyle w:val="Provisionstext"/>
      </w:pPr>
      <w:r w:rsidRPr="007E2437">
        <w:t xml:space="preserve">If a Party gives the other Party notice of a dispute arising out of, or relating to, this </w:t>
      </w:r>
      <w:r>
        <w:t>Contract</w:t>
      </w:r>
      <w:r w:rsidRPr="007E2437">
        <w:t>, a dispute will be deemed to have arisen (</w:t>
      </w:r>
      <w:r w:rsidRPr="007E2437">
        <w:rPr>
          <w:b/>
        </w:rPr>
        <w:t>Dispute</w:t>
      </w:r>
      <w:r w:rsidRPr="007E2437">
        <w:t>), and the Parties must resolve the Dispute in accordance with the provisions of this clause</w:t>
      </w:r>
      <w:r w:rsidR="00D254FE">
        <w:t> </w:t>
      </w:r>
      <w:r w:rsidR="004319E9">
        <w:fldChar w:fldCharType="begin"/>
      </w:r>
      <w:r w:rsidR="004319E9">
        <w:instrText xml:space="preserve"> REF _Ref71713704 \w \h </w:instrText>
      </w:r>
      <w:r w:rsidR="004319E9">
        <w:fldChar w:fldCharType="separate"/>
      </w:r>
      <w:r w:rsidR="006B01A1">
        <w:t>17</w:t>
      </w:r>
      <w:r w:rsidR="004319E9">
        <w:fldChar w:fldCharType="end"/>
      </w:r>
      <w:r w:rsidRPr="007E2437">
        <w:t>. Compliance with the provisions of this clause</w:t>
      </w:r>
      <w:r w:rsidR="00D254FE">
        <w:t> </w:t>
      </w:r>
      <w:r w:rsidR="004319E9">
        <w:fldChar w:fldCharType="begin"/>
      </w:r>
      <w:r w:rsidR="004319E9">
        <w:instrText xml:space="preserve"> REF _Ref71713717 \w \h </w:instrText>
      </w:r>
      <w:r w:rsidR="004319E9">
        <w:fldChar w:fldCharType="separate"/>
      </w:r>
      <w:r w:rsidR="006B01A1">
        <w:t>17</w:t>
      </w:r>
      <w:r w:rsidR="004319E9">
        <w:fldChar w:fldCharType="end"/>
      </w:r>
      <w:r w:rsidRPr="007E2437">
        <w:t xml:space="preserve"> is a condition precedent to seeking relief in any court or tribunal in respect of the Dispute.</w:t>
      </w:r>
    </w:p>
    <w:p w14:paraId="15A6C998" w14:textId="77777777" w:rsidR="00E74710" w:rsidRPr="007E2437" w:rsidRDefault="00E74710" w:rsidP="00E74710">
      <w:pPr>
        <w:pStyle w:val="Provisions2"/>
      </w:pPr>
      <w:r w:rsidRPr="007E2437">
        <w:t>Negotiations in good faith</w:t>
      </w:r>
    </w:p>
    <w:p w14:paraId="3A909546" w14:textId="77777777" w:rsidR="00E74710" w:rsidRPr="007E2437" w:rsidRDefault="00E74710" w:rsidP="00E74710">
      <w:pPr>
        <w:pStyle w:val="Provisionstext"/>
      </w:pPr>
      <w:r w:rsidRPr="007E2437">
        <w:t>The Parties agree to negotiate in good faith and to use their best endeavours to resolve the Dispute.</w:t>
      </w:r>
    </w:p>
    <w:p w14:paraId="57BB7C17" w14:textId="77777777" w:rsidR="00E74710" w:rsidRPr="007E2437" w:rsidRDefault="00E74710" w:rsidP="00E74710">
      <w:pPr>
        <w:pStyle w:val="Provisions2"/>
      </w:pPr>
      <w:bookmarkStart w:id="150" w:name="_Ref71713759"/>
      <w:r w:rsidRPr="007E2437">
        <w:lastRenderedPageBreak/>
        <w:t>Reference to management</w:t>
      </w:r>
      <w:bookmarkEnd w:id="150"/>
    </w:p>
    <w:p w14:paraId="4E945A24" w14:textId="20D7301C" w:rsidR="00E74710" w:rsidRPr="007E2437" w:rsidRDefault="00E74710" w:rsidP="00E74710">
      <w:pPr>
        <w:pStyle w:val="Provisionstext"/>
      </w:pPr>
      <w:r w:rsidRPr="007E2437">
        <w:t>If the Dispute is not resolved within 28 days of the receipt of the notice referred to in clause</w:t>
      </w:r>
      <w:r w:rsidR="00D254FE">
        <w:t> </w:t>
      </w:r>
      <w:r w:rsidR="004319E9">
        <w:fldChar w:fldCharType="begin"/>
      </w:r>
      <w:r w:rsidR="004319E9">
        <w:instrText xml:space="preserve"> REF _Ref71713740 \w \h </w:instrText>
      </w:r>
      <w:r w:rsidR="004319E9">
        <w:fldChar w:fldCharType="separate"/>
      </w:r>
      <w:r w:rsidR="006B01A1">
        <w:t>17.1</w:t>
      </w:r>
      <w:r w:rsidR="004319E9">
        <w:fldChar w:fldCharType="end"/>
      </w:r>
      <w:r w:rsidRPr="007E2437">
        <w:t>, the Dispute must be immediately referred in the first instance to the Managing Director of GRDC and the Chief Executive Officer (or equivalent) of the Research Organisation, or their nominees, for the purposes of negotiating a resolution to the Dispute.</w:t>
      </w:r>
    </w:p>
    <w:p w14:paraId="2C53047A" w14:textId="77777777" w:rsidR="00E74710" w:rsidRPr="007E2437" w:rsidRDefault="00E74710" w:rsidP="00E74710">
      <w:pPr>
        <w:pStyle w:val="Provisions2"/>
      </w:pPr>
      <w:bookmarkStart w:id="151" w:name="_Ref71713781"/>
      <w:r w:rsidRPr="007E2437">
        <w:t>Assistance of third party mediator</w:t>
      </w:r>
      <w:bookmarkEnd w:id="151"/>
    </w:p>
    <w:p w14:paraId="07DF774B" w14:textId="6CCAAF06" w:rsidR="00E74710" w:rsidRPr="007E2437" w:rsidRDefault="00E74710" w:rsidP="00E74710">
      <w:pPr>
        <w:pStyle w:val="Provisions3"/>
      </w:pPr>
      <w:r w:rsidRPr="007E2437">
        <w:t>If the Dispute is not resolved within 28 days of the commencement of the process of negotiation referred to in clause</w:t>
      </w:r>
      <w:r w:rsidR="00D254FE">
        <w:t> </w:t>
      </w:r>
      <w:r w:rsidR="004319E9">
        <w:fldChar w:fldCharType="begin"/>
      </w:r>
      <w:r w:rsidR="004319E9">
        <w:instrText xml:space="preserve"> REF _Ref71713759 \w \h </w:instrText>
      </w:r>
      <w:r w:rsidR="004319E9">
        <w:fldChar w:fldCharType="separate"/>
      </w:r>
      <w:r w:rsidR="006B01A1">
        <w:t>17.3</w:t>
      </w:r>
      <w:r w:rsidR="004319E9">
        <w:fldChar w:fldCharType="end"/>
      </w:r>
      <w:r w:rsidRPr="007E2437">
        <w:t xml:space="preserve">, the Parties agree to then co-operate in seeking the assistance of a third party mediator conversant with the issues concerned to assist in resolving the Dispute. </w:t>
      </w:r>
    </w:p>
    <w:p w14:paraId="22F029DA" w14:textId="77777777" w:rsidR="00E74710" w:rsidRPr="007E2437" w:rsidRDefault="00E74710" w:rsidP="00E74710">
      <w:pPr>
        <w:pStyle w:val="Provisions3"/>
      </w:pPr>
      <w:r w:rsidRPr="007E2437">
        <w:t>If the Parties cannot agree on a third party mediator within 7 days the Parties agree that the Dispute must be immediately referred to the Australian Dispute Centre (</w:t>
      </w:r>
      <w:r w:rsidRPr="007E2437">
        <w:rPr>
          <w:b/>
        </w:rPr>
        <w:t>ADC</w:t>
      </w:r>
      <w:r w:rsidRPr="007E2437">
        <w:t>) for mediation.</w:t>
      </w:r>
    </w:p>
    <w:p w14:paraId="72824D1C" w14:textId="77777777" w:rsidR="00E74710" w:rsidRPr="007E2437" w:rsidRDefault="00E74710" w:rsidP="00E74710">
      <w:pPr>
        <w:pStyle w:val="Provisions2"/>
      </w:pPr>
      <w:r w:rsidRPr="007E2437">
        <w:t>Courts</w:t>
      </w:r>
    </w:p>
    <w:p w14:paraId="0BD51EDD" w14:textId="199AB04A" w:rsidR="00E74710" w:rsidRPr="007E2437" w:rsidRDefault="00E74710" w:rsidP="00E74710">
      <w:pPr>
        <w:pStyle w:val="Provisions3"/>
      </w:pPr>
      <w:r w:rsidRPr="007E2437">
        <w:t>If the Dispute is not resolved within 60 days of referral to a third party mediator or the ADC in accordance with clause</w:t>
      </w:r>
      <w:r w:rsidR="00D254FE">
        <w:t> </w:t>
      </w:r>
      <w:r w:rsidR="004319E9">
        <w:fldChar w:fldCharType="begin"/>
      </w:r>
      <w:r w:rsidR="004319E9">
        <w:instrText xml:space="preserve"> REF _Ref71713781 \w \h </w:instrText>
      </w:r>
      <w:r w:rsidR="004319E9">
        <w:fldChar w:fldCharType="separate"/>
      </w:r>
      <w:r w:rsidR="006B01A1">
        <w:t>17.4</w:t>
      </w:r>
      <w:r w:rsidR="004319E9">
        <w:fldChar w:fldCharType="end"/>
      </w:r>
      <w:r w:rsidRPr="007E2437">
        <w:t>, either Party is entitled to commence proceedings in a court of appropriate jurisdiction.</w:t>
      </w:r>
    </w:p>
    <w:p w14:paraId="0A0DC926" w14:textId="1AD13991" w:rsidR="00E74710" w:rsidRPr="007E2437" w:rsidRDefault="00E74710" w:rsidP="00E74710">
      <w:pPr>
        <w:pStyle w:val="Provisions3"/>
      </w:pPr>
      <w:r w:rsidRPr="007E2437">
        <w:t>Nothing in this clause</w:t>
      </w:r>
      <w:r w:rsidR="00D254FE">
        <w:t> </w:t>
      </w:r>
      <w:r w:rsidR="004319E9">
        <w:fldChar w:fldCharType="begin"/>
      </w:r>
      <w:r w:rsidR="004319E9">
        <w:instrText xml:space="preserve"> REF _Ref71713793 \w \h </w:instrText>
      </w:r>
      <w:r w:rsidR="004319E9">
        <w:fldChar w:fldCharType="separate"/>
      </w:r>
      <w:r w:rsidR="006B01A1">
        <w:t>17</w:t>
      </w:r>
      <w:r w:rsidR="004319E9">
        <w:fldChar w:fldCharType="end"/>
      </w:r>
      <w:r w:rsidRPr="007E2437">
        <w:t xml:space="preserve"> will prevent a Party from seeking interlocutory relief through courts of appropriate jurisdiction.</w:t>
      </w:r>
    </w:p>
    <w:p w14:paraId="4DEA6782" w14:textId="77777777" w:rsidR="00E74710" w:rsidRPr="007E2437" w:rsidRDefault="00E74710" w:rsidP="00E74710">
      <w:pPr>
        <w:pStyle w:val="Provisions1"/>
      </w:pPr>
      <w:bookmarkStart w:id="152" w:name="_Toc58271429"/>
      <w:bookmarkStart w:id="153" w:name="_Ref71711380"/>
      <w:bookmarkStart w:id="154" w:name="_Toc146199747"/>
      <w:r w:rsidRPr="007E2437">
        <w:t>TERMINATION</w:t>
      </w:r>
      <w:bookmarkEnd w:id="152"/>
      <w:bookmarkEnd w:id="153"/>
      <w:bookmarkEnd w:id="154"/>
    </w:p>
    <w:p w14:paraId="3491C29D" w14:textId="77777777" w:rsidR="00E74710" w:rsidRPr="007E2437" w:rsidRDefault="00E74710" w:rsidP="00E74710">
      <w:pPr>
        <w:pStyle w:val="Provisions2"/>
      </w:pPr>
      <w:bookmarkStart w:id="155" w:name="_Ref71711664"/>
      <w:r w:rsidRPr="007E2437">
        <w:t>Termination for default</w:t>
      </w:r>
      <w:bookmarkEnd w:id="155"/>
    </w:p>
    <w:p w14:paraId="56E3D973" w14:textId="77777777" w:rsidR="00E74710" w:rsidRPr="007E2437" w:rsidRDefault="00E74710" w:rsidP="00E74710">
      <w:pPr>
        <w:pStyle w:val="Provisions3"/>
      </w:pPr>
      <w:r w:rsidRPr="007E2437">
        <w:t>Either Party (</w:t>
      </w:r>
      <w:r w:rsidRPr="007E2437">
        <w:rPr>
          <w:b/>
        </w:rPr>
        <w:t>Terminating Party</w:t>
      </w:r>
      <w:r w:rsidRPr="007E2437">
        <w:t xml:space="preserve">) may terminate this </w:t>
      </w:r>
      <w:r>
        <w:t>Contract</w:t>
      </w:r>
      <w:r w:rsidRPr="007E2437">
        <w:t xml:space="preserve"> with immediate effect by written notice to the other Party (</w:t>
      </w:r>
      <w:r w:rsidRPr="007E2437">
        <w:rPr>
          <w:b/>
        </w:rPr>
        <w:t>Defaulting Party</w:t>
      </w:r>
      <w:r w:rsidRPr="007E2437">
        <w:t xml:space="preserve">), if the Defaulting Party: </w:t>
      </w:r>
    </w:p>
    <w:p w14:paraId="7E19F780" w14:textId="77777777" w:rsidR="00E74710" w:rsidRPr="007E2437" w:rsidRDefault="00E74710" w:rsidP="00E74710">
      <w:pPr>
        <w:pStyle w:val="Provisions4"/>
      </w:pPr>
      <w:r w:rsidRPr="007E2437">
        <w:t xml:space="preserve">breaches any provision of this </w:t>
      </w:r>
      <w:r>
        <w:t>Contract</w:t>
      </w:r>
      <w:r w:rsidRPr="007E2437">
        <w:t xml:space="preserve"> and the breach continues unremedied for 28 days after the Terminating Party has served the Defaulting Party with written notice of the breach;</w:t>
      </w:r>
    </w:p>
    <w:p w14:paraId="4538EAD4" w14:textId="77777777" w:rsidR="00E74710" w:rsidRPr="007E2437" w:rsidRDefault="00E74710" w:rsidP="00E74710">
      <w:pPr>
        <w:pStyle w:val="Provisions4"/>
      </w:pPr>
      <w:r w:rsidRPr="007E2437">
        <w:t xml:space="preserve">breaches a material provision of this </w:t>
      </w:r>
      <w:r>
        <w:t>Contract</w:t>
      </w:r>
      <w:r w:rsidRPr="007E2437">
        <w:t xml:space="preserve"> which is not capable of remedy;</w:t>
      </w:r>
    </w:p>
    <w:p w14:paraId="33958E46" w14:textId="77777777" w:rsidR="00E74710" w:rsidRPr="007E2437" w:rsidRDefault="00E74710" w:rsidP="00E74710">
      <w:pPr>
        <w:pStyle w:val="Provisions4"/>
      </w:pPr>
      <w:r w:rsidRPr="007E2437">
        <w:t xml:space="preserve">persistently breaches a material provision of this </w:t>
      </w:r>
      <w:r>
        <w:t>Contract</w:t>
      </w:r>
      <w:r w:rsidRPr="007E2437" w:rsidDel="0011776D">
        <w:t xml:space="preserve"> </w:t>
      </w:r>
      <w:r w:rsidRPr="007E2437">
        <w:t xml:space="preserve">despite notice of the breach; </w:t>
      </w:r>
    </w:p>
    <w:p w14:paraId="0B7FE34F" w14:textId="23AD0E04" w:rsidR="00E74710" w:rsidRPr="007E2437" w:rsidRDefault="00E74710" w:rsidP="00281772">
      <w:pPr>
        <w:pStyle w:val="Provisions4"/>
      </w:pPr>
      <w:r w:rsidRPr="007E2437">
        <w:t xml:space="preserve">breaches a provision of this </w:t>
      </w:r>
      <w:r>
        <w:t>Contract</w:t>
      </w:r>
      <w:r w:rsidRPr="007E2437">
        <w:t xml:space="preserve"> that expressly provides for termination under this clause</w:t>
      </w:r>
      <w:r w:rsidR="00D254FE">
        <w:t> </w:t>
      </w:r>
      <w:r w:rsidR="004319E9">
        <w:fldChar w:fldCharType="begin"/>
      </w:r>
      <w:r w:rsidR="004319E9">
        <w:instrText xml:space="preserve"> REF _Ref71711664 \w \h </w:instrText>
      </w:r>
      <w:r w:rsidR="004319E9">
        <w:fldChar w:fldCharType="separate"/>
      </w:r>
      <w:r w:rsidR="006B01A1">
        <w:t>18.1</w:t>
      </w:r>
      <w:r w:rsidR="004319E9">
        <w:fldChar w:fldCharType="end"/>
      </w:r>
      <w:r w:rsidRPr="007E2437">
        <w:t>; or</w:t>
      </w:r>
    </w:p>
    <w:p w14:paraId="443FF2F0" w14:textId="40FF8087" w:rsidR="00E74710" w:rsidRPr="007E2437" w:rsidRDefault="00E74710" w:rsidP="00E74710">
      <w:pPr>
        <w:pStyle w:val="Provisions4"/>
      </w:pPr>
      <w:r w:rsidRPr="007E2437">
        <w:t xml:space="preserve">subject to the </w:t>
      </w:r>
      <w:hyperlink r:id="rId17" w:history="1">
        <w:r w:rsidRPr="007E2437">
          <w:rPr>
            <w:i/>
            <w:iCs/>
          </w:rPr>
          <w:t>Treasury Laws Amendment (2017 Enterprise Incentives No 2) Act 2017</w:t>
        </w:r>
      </w:hyperlink>
      <w:r w:rsidRPr="007E2437">
        <w:t> (Cth), becomes an “externally-administered body c</w:t>
      </w:r>
      <w:r w:rsidR="00D254FE">
        <w:t>orporate” as defined in section </w:t>
      </w:r>
      <w:r w:rsidRPr="007E2437">
        <w:t xml:space="preserve">9 of the </w:t>
      </w:r>
      <w:r w:rsidRPr="007E2437">
        <w:rPr>
          <w:i/>
        </w:rPr>
        <w:t>Corporations Act 2001</w:t>
      </w:r>
      <w:r w:rsidRPr="007E2437">
        <w:t xml:space="preserve"> (Cth) (or an equivalent circumstance arises if the Defaulting Party is not a body corporate) or is unable to pay its debts as they fall due.</w:t>
      </w:r>
    </w:p>
    <w:p w14:paraId="6457C597" w14:textId="77777777" w:rsidR="00E74710" w:rsidRPr="007E2437" w:rsidRDefault="00E74710" w:rsidP="00E74710">
      <w:pPr>
        <w:pStyle w:val="Provisions3"/>
      </w:pPr>
      <w:r w:rsidRPr="007E2437">
        <w:t xml:space="preserve">GRDC may terminate this </w:t>
      </w:r>
      <w:r>
        <w:t>Contract</w:t>
      </w:r>
      <w:r w:rsidRPr="007E2437">
        <w:t xml:space="preserve"> with immediate effect by written notice to the Research Organisation if, in the reasonable opinion of GRDC, the Research Organisation is not conducting the Project in a competent and diligent manner.</w:t>
      </w:r>
    </w:p>
    <w:p w14:paraId="16441AFC" w14:textId="18355E53" w:rsidR="00E74710" w:rsidRPr="007E2437" w:rsidRDefault="00E74710" w:rsidP="00E74710">
      <w:pPr>
        <w:pStyle w:val="Provisions3"/>
      </w:pPr>
      <w:r w:rsidRPr="007E2437">
        <w:t xml:space="preserve">The withholding of payment by GRDC </w:t>
      </w:r>
      <w:r w:rsidR="00107ECF">
        <w:t xml:space="preserve">pursuant to any express right to do so </w:t>
      </w:r>
      <w:r w:rsidRPr="007E2437">
        <w:t>under</w:t>
      </w:r>
      <w:r w:rsidR="00107ECF">
        <w:t xml:space="preserve"> this Contract (including</w:t>
      </w:r>
      <w:r w:rsidRPr="007E2437">
        <w:t xml:space="preserve"> clauses</w:t>
      </w:r>
      <w:r w:rsidR="00D254FE">
        <w:t> </w:t>
      </w:r>
      <w:r w:rsidR="004319E9">
        <w:fldChar w:fldCharType="begin"/>
      </w:r>
      <w:r w:rsidR="004319E9">
        <w:instrText xml:space="preserve"> REF _Ref71713881 \w \h </w:instrText>
      </w:r>
      <w:r w:rsidR="004319E9">
        <w:fldChar w:fldCharType="separate"/>
      </w:r>
      <w:r w:rsidR="006B01A1">
        <w:t>2.2</w:t>
      </w:r>
      <w:r w:rsidR="004319E9">
        <w:fldChar w:fldCharType="end"/>
      </w:r>
      <w:r w:rsidR="00D254FE">
        <w:t>, </w:t>
      </w:r>
      <w:r w:rsidR="004319E9">
        <w:fldChar w:fldCharType="begin"/>
      </w:r>
      <w:r w:rsidR="004319E9">
        <w:instrText xml:space="preserve"> REF _Ref71711432 \w \h </w:instrText>
      </w:r>
      <w:r w:rsidR="004319E9">
        <w:fldChar w:fldCharType="separate"/>
      </w:r>
      <w:r w:rsidR="006B01A1">
        <w:t>2.3</w:t>
      </w:r>
      <w:r w:rsidR="004319E9">
        <w:fldChar w:fldCharType="end"/>
      </w:r>
      <w:r w:rsidR="00D254FE">
        <w:t>, </w:t>
      </w:r>
      <w:r w:rsidR="004319E9">
        <w:fldChar w:fldCharType="begin"/>
      </w:r>
      <w:r w:rsidR="004319E9">
        <w:instrText xml:space="preserve"> REF _Ref71713894 \w \h </w:instrText>
      </w:r>
      <w:r w:rsidR="004319E9">
        <w:fldChar w:fldCharType="separate"/>
      </w:r>
      <w:r w:rsidR="006B01A1">
        <w:t>3.1</w:t>
      </w:r>
      <w:r w:rsidR="004319E9">
        <w:fldChar w:fldCharType="end"/>
      </w:r>
      <w:r w:rsidR="00107ECF">
        <w:t> </w:t>
      </w:r>
      <w:r w:rsidR="0082544F">
        <w:t>or</w:t>
      </w:r>
      <w:r w:rsidR="00D254FE">
        <w:t> </w:t>
      </w:r>
      <w:r w:rsidR="004319E9">
        <w:fldChar w:fldCharType="begin"/>
      </w:r>
      <w:r w:rsidR="004319E9">
        <w:instrText xml:space="preserve"> REF _Ref71713903 \w \h </w:instrText>
      </w:r>
      <w:r w:rsidR="004319E9">
        <w:fldChar w:fldCharType="separate"/>
      </w:r>
      <w:r w:rsidR="006B01A1">
        <w:t>5.3</w:t>
      </w:r>
      <w:r w:rsidR="004319E9">
        <w:fldChar w:fldCharType="end"/>
      </w:r>
      <w:r w:rsidR="00107ECF">
        <w:t>)</w:t>
      </w:r>
      <w:r w:rsidRPr="007E2437">
        <w:t xml:space="preserve"> does not constitute a breach of this </w:t>
      </w:r>
      <w:r>
        <w:t>Contract</w:t>
      </w:r>
      <w:r w:rsidRPr="007E2437">
        <w:t>.</w:t>
      </w:r>
    </w:p>
    <w:p w14:paraId="4DCBE2F4" w14:textId="77777777" w:rsidR="00E74710" w:rsidRPr="007E2437" w:rsidRDefault="00E74710" w:rsidP="00E74710">
      <w:pPr>
        <w:pStyle w:val="Provisions2"/>
      </w:pPr>
      <w:bookmarkStart w:id="156" w:name="_Ref71711519"/>
      <w:r w:rsidRPr="007E2437">
        <w:lastRenderedPageBreak/>
        <w:t>Termination by notice</w:t>
      </w:r>
      <w:bookmarkEnd w:id="156"/>
    </w:p>
    <w:p w14:paraId="21CE8754" w14:textId="50C482FC" w:rsidR="00E74710" w:rsidRPr="007E2437" w:rsidRDefault="00E74710" w:rsidP="00E74710">
      <w:pPr>
        <w:pStyle w:val="Provisionstext"/>
        <w:keepNext/>
      </w:pPr>
      <w:r w:rsidRPr="007E2437">
        <w:t xml:space="preserve">GRDC may terminate this </w:t>
      </w:r>
      <w:r>
        <w:t>Contract</w:t>
      </w:r>
      <w:r w:rsidRPr="007E2437">
        <w:t xml:space="preserve"> by 3 months’ written notice to the Research Organisation if</w:t>
      </w:r>
      <w:r w:rsidR="00556980">
        <w:t xml:space="preserve">, </w:t>
      </w:r>
      <w:r w:rsidR="00556980" w:rsidRPr="007E2437">
        <w:t>in the reasonable opinion of GRDC</w:t>
      </w:r>
      <w:r w:rsidRPr="007E2437">
        <w:t>:</w:t>
      </w:r>
    </w:p>
    <w:p w14:paraId="0B2A6F72" w14:textId="7301BDDC" w:rsidR="00E74710" w:rsidRPr="007E2437" w:rsidRDefault="00E74710" w:rsidP="00E74710">
      <w:pPr>
        <w:pStyle w:val="Provisions3"/>
      </w:pPr>
      <w:r w:rsidRPr="007E2437">
        <w:t xml:space="preserve">the Project is unlikely to produce the Project Outputs anticipated by GRDC from the Project at the time of entering this </w:t>
      </w:r>
      <w:r>
        <w:t>Contract</w:t>
      </w:r>
      <w:r w:rsidRPr="007E2437">
        <w:t>;</w:t>
      </w:r>
    </w:p>
    <w:p w14:paraId="7602184A" w14:textId="01FE5250" w:rsidR="00E74710" w:rsidRPr="007E2437" w:rsidRDefault="00E74710" w:rsidP="00E74710">
      <w:pPr>
        <w:pStyle w:val="Provisions3"/>
      </w:pPr>
      <w:r w:rsidRPr="007E2437">
        <w:t>GRDC's finances do not enable it to continue to fund the Project whilst maintaining a prudent level of reserves;</w:t>
      </w:r>
    </w:p>
    <w:p w14:paraId="496AD1B5" w14:textId="184B2505" w:rsidR="00E74710" w:rsidRPr="007E2437" w:rsidRDefault="00E74710" w:rsidP="00E74710">
      <w:pPr>
        <w:pStyle w:val="Provisions3"/>
      </w:pPr>
      <w:r w:rsidRPr="007E2437">
        <w:t>the Project is not, or has ceased to be, relevant to the objectives or functions of GRDC or otherwise ceases to be of value to the Australian Grains Industry;</w:t>
      </w:r>
    </w:p>
    <w:p w14:paraId="21FBEC4A" w14:textId="111C2284" w:rsidR="00E74710" w:rsidRPr="00CE3E48" w:rsidRDefault="00556980" w:rsidP="00E74710">
      <w:pPr>
        <w:pStyle w:val="Provisions3"/>
        <w:rPr>
          <w:color w:val="auto"/>
        </w:rPr>
      </w:pPr>
      <w:r>
        <w:t xml:space="preserve">it would </w:t>
      </w:r>
      <w:r w:rsidR="00E74710" w:rsidRPr="007E2437">
        <w:t xml:space="preserve">be in the best interests of the Australian Grains Industry for GRDC to cease to fund the Project so as to enable GRDC to fund one or more proposed research projects that may, in the opinion </w:t>
      </w:r>
      <w:r w:rsidR="00E74710" w:rsidRPr="00CE3E48">
        <w:rPr>
          <w:color w:val="auto"/>
        </w:rPr>
        <w:t>of GRDC, be of exceptional benefit to the industry</w:t>
      </w:r>
      <w:r w:rsidR="00281772" w:rsidRPr="00CE3E48">
        <w:rPr>
          <w:color w:val="auto"/>
        </w:rPr>
        <w:t>; or</w:t>
      </w:r>
    </w:p>
    <w:p w14:paraId="7F64E190" w14:textId="7E0BCEED" w:rsidR="00281772" w:rsidRPr="00CE3E48" w:rsidRDefault="00281772" w:rsidP="00E74710">
      <w:pPr>
        <w:pStyle w:val="Provisions3"/>
        <w:rPr>
          <w:color w:val="auto"/>
        </w:rPr>
      </w:pPr>
      <w:r w:rsidRPr="00CE3E48">
        <w:rPr>
          <w:color w:val="auto"/>
        </w:rPr>
        <w:t>the Research Organisation is prevented by a Force Majeure Event from undertaking its obligations under this Contract for a period of 60 days or more.</w:t>
      </w:r>
    </w:p>
    <w:p w14:paraId="58A49D10" w14:textId="77777777" w:rsidR="00E74710" w:rsidRPr="00CE3E48" w:rsidRDefault="00E74710" w:rsidP="00E74710">
      <w:pPr>
        <w:pStyle w:val="Provisions2"/>
        <w:rPr>
          <w:color w:val="auto"/>
        </w:rPr>
      </w:pPr>
      <w:bookmarkStart w:id="157" w:name="_Ref71714273"/>
      <w:r w:rsidRPr="00CE3E48">
        <w:rPr>
          <w:color w:val="auto"/>
        </w:rPr>
        <w:t>Consequences of termination</w:t>
      </w:r>
      <w:bookmarkEnd w:id="157"/>
    </w:p>
    <w:p w14:paraId="3E2A41E9" w14:textId="7010BBDF" w:rsidR="00E74710" w:rsidRPr="007E2437" w:rsidRDefault="00E74710" w:rsidP="00E74710">
      <w:pPr>
        <w:pStyle w:val="Provisions3"/>
      </w:pPr>
      <w:bookmarkStart w:id="158" w:name="_Ref71714043"/>
      <w:r w:rsidRPr="007E2437">
        <w:t xml:space="preserve">If this </w:t>
      </w:r>
      <w:r>
        <w:t>Contract</w:t>
      </w:r>
      <w:r w:rsidRPr="007E2437" w:rsidDel="0011776D">
        <w:t xml:space="preserve"> </w:t>
      </w:r>
      <w:r w:rsidRPr="007E2437">
        <w:t>is terminated under clause</w:t>
      </w:r>
      <w:r w:rsidR="00D254FE">
        <w:t> </w:t>
      </w:r>
      <w:r w:rsidR="005A64BD">
        <w:fldChar w:fldCharType="begin"/>
      </w:r>
      <w:r w:rsidR="005A64BD">
        <w:instrText xml:space="preserve"> REF _Ref71711664 \w \h </w:instrText>
      </w:r>
      <w:r w:rsidR="005A64BD">
        <w:fldChar w:fldCharType="separate"/>
      </w:r>
      <w:r w:rsidR="006B01A1">
        <w:t>18.1</w:t>
      </w:r>
      <w:r w:rsidR="005A64BD">
        <w:fldChar w:fldCharType="end"/>
      </w:r>
      <w:r w:rsidRPr="007E2437">
        <w:t xml:space="preserve"> or</w:t>
      </w:r>
      <w:r w:rsidR="005A64BD">
        <w:t xml:space="preserve"> </w:t>
      </w:r>
      <w:r w:rsidR="005A64BD">
        <w:fldChar w:fldCharType="begin"/>
      </w:r>
      <w:r w:rsidR="005A64BD">
        <w:instrText xml:space="preserve"> REF _Ref71711519 \w \h </w:instrText>
      </w:r>
      <w:r w:rsidR="005A64BD">
        <w:fldChar w:fldCharType="separate"/>
      </w:r>
      <w:r w:rsidR="006B01A1">
        <w:t>18.2</w:t>
      </w:r>
      <w:r w:rsidR="005A64BD">
        <w:fldChar w:fldCharType="end"/>
      </w:r>
      <w:r w:rsidRPr="007E2437">
        <w:t>:</w:t>
      </w:r>
      <w:bookmarkEnd w:id="158"/>
    </w:p>
    <w:p w14:paraId="762F4BFA" w14:textId="39597513" w:rsidR="00E74710" w:rsidRDefault="00E74710" w:rsidP="00E74710">
      <w:pPr>
        <w:pStyle w:val="Provisions4"/>
      </w:pPr>
      <w:r w:rsidRPr="007E2437">
        <w:t>GRDC, the Research Organisation and any third party that owns Project Outputs under clause</w:t>
      </w:r>
      <w:r w:rsidR="00D254FE">
        <w:t> </w:t>
      </w:r>
      <w:r w:rsidR="005A64BD">
        <w:fldChar w:fldCharType="begin"/>
      </w:r>
      <w:r w:rsidR="005A64BD">
        <w:instrText xml:space="preserve"> REF _Ref71712584 \w \h </w:instrText>
      </w:r>
      <w:r w:rsidR="005A64BD">
        <w:fldChar w:fldCharType="separate"/>
      </w:r>
      <w:r w:rsidR="006B01A1">
        <w:t>9.3</w:t>
      </w:r>
      <w:r w:rsidR="005A64BD">
        <w:fldChar w:fldCharType="end"/>
      </w:r>
      <w:r w:rsidRPr="007E2437">
        <w:t>, retain</w:t>
      </w:r>
      <w:r>
        <w:t>:</w:t>
      </w:r>
    </w:p>
    <w:p w14:paraId="0F82A8D7" w14:textId="77777777" w:rsidR="00E74710" w:rsidRDefault="00E74710" w:rsidP="00E74710">
      <w:pPr>
        <w:pStyle w:val="Provisions5"/>
      </w:pPr>
      <w:r>
        <w:t xml:space="preserve">their respective </w:t>
      </w:r>
      <w:r w:rsidRPr="007E2437">
        <w:t>ownership proportions of Project Outputs,</w:t>
      </w:r>
      <w:r>
        <w:t xml:space="preserve"> </w:t>
      </w:r>
      <w:r w:rsidRPr="007E2437">
        <w:t xml:space="preserve">recalculated according to each Party’s Contribution actually provided to the Project at the date of termination; </w:t>
      </w:r>
      <w:r>
        <w:t>and</w:t>
      </w:r>
    </w:p>
    <w:p w14:paraId="2293ECB1" w14:textId="6FFE4AA1" w:rsidR="00E74710" w:rsidRPr="007E2437" w:rsidRDefault="00E74710" w:rsidP="00E74710">
      <w:pPr>
        <w:pStyle w:val="Provisions5"/>
      </w:pPr>
      <w:r>
        <w:t xml:space="preserve">any </w:t>
      </w:r>
      <w:r w:rsidR="00EE5F70">
        <w:t>B</w:t>
      </w:r>
      <w:r>
        <w:t xml:space="preserve">eneficial </w:t>
      </w:r>
      <w:r w:rsidR="00EE5F70">
        <w:t>I</w:t>
      </w:r>
      <w:r>
        <w:t>nterest in the Project Outputs at the date of termination,</w:t>
      </w:r>
    </w:p>
    <w:p w14:paraId="5F2E1064" w14:textId="5F1C0FDE" w:rsidR="00A121E3" w:rsidRPr="006E581F" w:rsidRDefault="00A121E3" w:rsidP="00E74710">
      <w:pPr>
        <w:pStyle w:val="Provisions4"/>
      </w:pPr>
      <w:r w:rsidRPr="006E581F">
        <w:t>GRDC may continue to deal with Project Data in</w:t>
      </w:r>
      <w:r w:rsidR="00D254FE" w:rsidRPr="006E581F">
        <w:t xml:space="preserve"> the manner permitted by clause </w:t>
      </w:r>
      <w:r w:rsidR="00E64866" w:rsidRPr="006E581F">
        <w:fldChar w:fldCharType="begin"/>
      </w:r>
      <w:r w:rsidR="00E64866" w:rsidRPr="006E581F">
        <w:instrText xml:space="preserve"> REF _Ref116297490 \w \h </w:instrText>
      </w:r>
      <w:r w:rsidR="00DB77CE" w:rsidRPr="006E581F">
        <w:instrText xml:space="preserve"> \* MERGEFORMAT </w:instrText>
      </w:r>
      <w:r w:rsidR="00E64866" w:rsidRPr="006E581F">
        <w:fldChar w:fldCharType="separate"/>
      </w:r>
      <w:r w:rsidR="006B01A1" w:rsidRPr="006E581F">
        <w:t>9.13(f)</w:t>
      </w:r>
      <w:r w:rsidR="00E64866" w:rsidRPr="006E581F">
        <w:fldChar w:fldCharType="end"/>
      </w:r>
      <w:r w:rsidRPr="006E581F">
        <w:t>;</w:t>
      </w:r>
    </w:p>
    <w:p w14:paraId="1FEBF8B3" w14:textId="0134BC72" w:rsidR="00E74710" w:rsidRPr="007E2437" w:rsidRDefault="00E74710" w:rsidP="00E74710">
      <w:pPr>
        <w:pStyle w:val="Provisions4"/>
      </w:pPr>
      <w:r w:rsidRPr="007E2437">
        <w:t xml:space="preserve">termination will not affect the enforceability of any rights or obligations accrued under this </w:t>
      </w:r>
      <w:r>
        <w:t>Contract</w:t>
      </w:r>
      <w:r w:rsidRPr="007E2437">
        <w:t xml:space="preserve"> which survive termination;</w:t>
      </w:r>
    </w:p>
    <w:p w14:paraId="3AB0BFEC" w14:textId="77777777" w:rsidR="00E74710" w:rsidRPr="007E2437" w:rsidRDefault="00E74710" w:rsidP="00E74710">
      <w:pPr>
        <w:pStyle w:val="Provisions4"/>
      </w:pPr>
      <w:r w:rsidRPr="007E2437">
        <w:t>from the date of termination GRDC will cease to be liable to pay or provide to the Research Organisation any further Research Funds or Contributions;</w:t>
      </w:r>
    </w:p>
    <w:p w14:paraId="29BF92DC" w14:textId="77777777" w:rsidR="00E74710" w:rsidRPr="007E2437" w:rsidRDefault="00E74710" w:rsidP="00E74710">
      <w:pPr>
        <w:pStyle w:val="Provisions4"/>
      </w:pPr>
      <w:r w:rsidRPr="007E2437">
        <w:t>from the date of termination, the Research Organisation will cease to be liable to make any of its further Contributions to the Project;</w:t>
      </w:r>
      <w:r>
        <w:t xml:space="preserve"> and</w:t>
      </w:r>
    </w:p>
    <w:p w14:paraId="3571B865" w14:textId="6C6C641D" w:rsidR="00E74710" w:rsidRPr="007E2437" w:rsidRDefault="00E74710" w:rsidP="00E74710">
      <w:pPr>
        <w:pStyle w:val="Provisions4"/>
      </w:pPr>
      <w:r w:rsidRPr="007E2437">
        <w:t xml:space="preserve">any licences of Background </w:t>
      </w:r>
      <w:r w:rsidR="00084683">
        <w:t>Material</w:t>
      </w:r>
      <w:r w:rsidRPr="007E2437">
        <w:t xml:space="preserve">, Third Party </w:t>
      </w:r>
      <w:r w:rsidR="00084683">
        <w:t>Material</w:t>
      </w:r>
      <w:r w:rsidR="00084683" w:rsidRPr="007E2437">
        <w:t xml:space="preserve"> </w:t>
      </w:r>
      <w:r w:rsidRPr="007E2437">
        <w:t xml:space="preserve">and copyright in Milestone Reports and other rights and obligations of the Parties remain in force to the extent they are expressed to survive termination of this </w:t>
      </w:r>
      <w:r>
        <w:t>Contract</w:t>
      </w:r>
      <w:r w:rsidRPr="007E2437">
        <w:t>.</w:t>
      </w:r>
    </w:p>
    <w:p w14:paraId="5297AE5B" w14:textId="512F1314" w:rsidR="00B05229" w:rsidRPr="00CE3E48" w:rsidRDefault="00B05229" w:rsidP="00E74710">
      <w:pPr>
        <w:pStyle w:val="Provisions3"/>
        <w:rPr>
          <w:color w:val="auto"/>
        </w:rPr>
      </w:pPr>
      <w:r w:rsidRPr="007E2437">
        <w:t xml:space="preserve">If this </w:t>
      </w:r>
      <w:r>
        <w:t>Contract</w:t>
      </w:r>
      <w:r w:rsidRPr="007E2437">
        <w:t xml:space="preserve"> is </w:t>
      </w:r>
      <w:r w:rsidRPr="00CE3E48">
        <w:rPr>
          <w:color w:val="auto"/>
        </w:rPr>
        <w:t>terminated under clause </w:t>
      </w:r>
      <w:r w:rsidRPr="00CE3E48">
        <w:rPr>
          <w:color w:val="auto"/>
        </w:rPr>
        <w:fldChar w:fldCharType="begin"/>
      </w:r>
      <w:r w:rsidRPr="00CE3E48">
        <w:rPr>
          <w:color w:val="auto"/>
        </w:rPr>
        <w:instrText xml:space="preserve"> REF _Ref71711664 \w \h </w:instrText>
      </w:r>
      <w:r w:rsidRPr="00CE3E48">
        <w:rPr>
          <w:color w:val="auto"/>
        </w:rPr>
      </w:r>
      <w:r w:rsidRPr="00CE3E48">
        <w:rPr>
          <w:color w:val="auto"/>
        </w:rPr>
        <w:fldChar w:fldCharType="separate"/>
      </w:r>
      <w:r w:rsidR="006B01A1" w:rsidRPr="00CE3E48">
        <w:rPr>
          <w:color w:val="auto"/>
        </w:rPr>
        <w:t>18.1</w:t>
      </w:r>
      <w:r w:rsidRPr="00CE3E48">
        <w:rPr>
          <w:color w:val="auto"/>
        </w:rPr>
        <w:fldChar w:fldCharType="end"/>
      </w:r>
      <w:r w:rsidRPr="00CE3E48">
        <w:rPr>
          <w:color w:val="auto"/>
        </w:rPr>
        <w:t>, then (in addition to clause </w:t>
      </w:r>
      <w:r w:rsidRPr="00CE3E48">
        <w:rPr>
          <w:color w:val="auto"/>
        </w:rPr>
        <w:fldChar w:fldCharType="begin"/>
      </w:r>
      <w:r w:rsidRPr="00CE3E48">
        <w:rPr>
          <w:color w:val="auto"/>
        </w:rPr>
        <w:instrText xml:space="preserve"> REF _Ref71714043 \w \h </w:instrText>
      </w:r>
      <w:r w:rsidRPr="00CE3E48">
        <w:rPr>
          <w:color w:val="auto"/>
        </w:rPr>
      </w:r>
      <w:r w:rsidRPr="00CE3E48">
        <w:rPr>
          <w:color w:val="auto"/>
        </w:rPr>
        <w:fldChar w:fldCharType="separate"/>
      </w:r>
      <w:r w:rsidR="006B01A1" w:rsidRPr="00CE3E48">
        <w:rPr>
          <w:color w:val="auto"/>
        </w:rPr>
        <w:t>18.3(a)</w:t>
      </w:r>
      <w:r w:rsidRPr="00CE3E48">
        <w:rPr>
          <w:color w:val="auto"/>
        </w:rPr>
        <w:fldChar w:fldCharType="end"/>
      </w:r>
      <w:r w:rsidRPr="00CE3E48">
        <w:rPr>
          <w:color w:val="auto"/>
        </w:rPr>
        <w:t>), GRDC may require repayment of some or all Research Funds paid to the Research Organisation</w:t>
      </w:r>
      <w:r w:rsidR="00DB77CE" w:rsidRPr="00CE3E48">
        <w:rPr>
          <w:color w:val="auto"/>
        </w:rPr>
        <w:t xml:space="preserve"> that have been wrongly expended or </w:t>
      </w:r>
      <w:r w:rsidR="003C6D9F" w:rsidRPr="00CE3E48">
        <w:rPr>
          <w:color w:val="auto"/>
        </w:rPr>
        <w:t xml:space="preserve">not </w:t>
      </w:r>
      <w:r w:rsidR="00DB77CE" w:rsidRPr="00CE3E48">
        <w:rPr>
          <w:color w:val="auto"/>
        </w:rPr>
        <w:t>irrevocably committed</w:t>
      </w:r>
      <w:r w:rsidRPr="00CE3E48">
        <w:rPr>
          <w:color w:val="auto"/>
        </w:rPr>
        <w:t>.</w:t>
      </w:r>
    </w:p>
    <w:p w14:paraId="66BBD68D" w14:textId="5C3FE305" w:rsidR="00E74710" w:rsidRPr="00A121E3" w:rsidRDefault="00E74710" w:rsidP="00E74710">
      <w:pPr>
        <w:pStyle w:val="Provisions3"/>
      </w:pPr>
      <w:r w:rsidRPr="00CE3E48">
        <w:rPr>
          <w:color w:val="auto"/>
        </w:rPr>
        <w:t>If this Contract is terminated under clause</w:t>
      </w:r>
      <w:r w:rsidR="00D254FE" w:rsidRPr="00CE3E48">
        <w:rPr>
          <w:color w:val="auto"/>
        </w:rPr>
        <w:t> </w:t>
      </w:r>
      <w:r w:rsidR="006F54C4" w:rsidRPr="00CE3E48">
        <w:rPr>
          <w:color w:val="auto"/>
        </w:rPr>
        <w:fldChar w:fldCharType="begin"/>
      </w:r>
      <w:r w:rsidR="006F54C4" w:rsidRPr="00CE3E48">
        <w:rPr>
          <w:color w:val="auto"/>
        </w:rPr>
        <w:instrText xml:space="preserve"> REF _Ref71711664 \w \h </w:instrText>
      </w:r>
      <w:r w:rsidR="006F54C4" w:rsidRPr="00CE3E48">
        <w:rPr>
          <w:color w:val="auto"/>
        </w:rPr>
      </w:r>
      <w:r w:rsidR="006F54C4" w:rsidRPr="00CE3E48">
        <w:rPr>
          <w:color w:val="auto"/>
        </w:rPr>
        <w:fldChar w:fldCharType="separate"/>
      </w:r>
      <w:r w:rsidR="006B01A1" w:rsidRPr="00CE3E48">
        <w:rPr>
          <w:color w:val="auto"/>
        </w:rPr>
        <w:t>18.1</w:t>
      </w:r>
      <w:r w:rsidR="006F54C4" w:rsidRPr="00CE3E48">
        <w:rPr>
          <w:color w:val="auto"/>
        </w:rPr>
        <w:fldChar w:fldCharType="end"/>
      </w:r>
      <w:r w:rsidRPr="00CE3E48">
        <w:rPr>
          <w:color w:val="auto"/>
        </w:rPr>
        <w:t>, then (in addition to clause</w:t>
      </w:r>
      <w:r w:rsidR="00D254FE" w:rsidRPr="00CE3E48">
        <w:rPr>
          <w:color w:val="auto"/>
        </w:rPr>
        <w:t> </w:t>
      </w:r>
      <w:r w:rsidR="006F54C4" w:rsidRPr="00CE3E48">
        <w:rPr>
          <w:color w:val="auto"/>
        </w:rPr>
        <w:fldChar w:fldCharType="begin"/>
      </w:r>
      <w:r w:rsidR="006F54C4" w:rsidRPr="00CE3E48">
        <w:rPr>
          <w:color w:val="auto"/>
        </w:rPr>
        <w:instrText xml:space="preserve"> REF _Ref71714043 \w \h </w:instrText>
      </w:r>
      <w:r w:rsidR="006F54C4" w:rsidRPr="00CE3E48">
        <w:rPr>
          <w:color w:val="auto"/>
        </w:rPr>
      </w:r>
      <w:r w:rsidR="006F54C4" w:rsidRPr="00CE3E48">
        <w:rPr>
          <w:color w:val="auto"/>
        </w:rPr>
        <w:fldChar w:fldCharType="separate"/>
      </w:r>
      <w:r w:rsidR="006B01A1" w:rsidRPr="00CE3E48">
        <w:rPr>
          <w:color w:val="auto"/>
        </w:rPr>
        <w:t>18.3(a)</w:t>
      </w:r>
      <w:r w:rsidR="006F54C4" w:rsidRPr="00CE3E48">
        <w:rPr>
          <w:color w:val="auto"/>
        </w:rPr>
        <w:fldChar w:fldCharType="end"/>
      </w:r>
      <w:r w:rsidRPr="00CE3E48">
        <w:rPr>
          <w:color w:val="auto"/>
        </w:rPr>
        <w:t>) the Defaulting Party grants to the Terminating Party a world-wide, royalty-free, non-</w:t>
      </w:r>
      <w:r w:rsidRPr="00A121E3">
        <w:t>exclusive licence, including the right to sub-licence, to use the Project Outputs to the extent necessary to:</w:t>
      </w:r>
    </w:p>
    <w:p w14:paraId="4F22D396" w14:textId="77777777" w:rsidR="00E74710" w:rsidRPr="00A121E3" w:rsidRDefault="00E74710" w:rsidP="00E74710">
      <w:pPr>
        <w:pStyle w:val="Provisions4"/>
      </w:pPr>
      <w:r w:rsidRPr="00A121E3">
        <w:t>conduct research work consistent with the Project Outcomes; and</w:t>
      </w:r>
    </w:p>
    <w:p w14:paraId="00F30564" w14:textId="77777777" w:rsidR="00A121E3" w:rsidRDefault="00E74710" w:rsidP="00E74710">
      <w:pPr>
        <w:pStyle w:val="Provisions4"/>
      </w:pPr>
      <w:r w:rsidRPr="00A121E3">
        <w:t>disseminate or Commercialise the Project Outputs or the results of any further research</w:t>
      </w:r>
      <w:r w:rsidR="00A121E3">
        <w:t>, and</w:t>
      </w:r>
    </w:p>
    <w:p w14:paraId="2727FA5F" w14:textId="77777777" w:rsidR="00A121E3" w:rsidRDefault="00A121E3" w:rsidP="00F6611D">
      <w:pPr>
        <w:pStyle w:val="Provisions3"/>
        <w:numPr>
          <w:ilvl w:val="0"/>
          <w:numId w:val="0"/>
        </w:numPr>
        <w:ind w:left="1134"/>
      </w:pPr>
      <w:r>
        <w:t>the Terminating Party must not use the Project Outputs for any other purpose unless expressly authorised to do so by:</w:t>
      </w:r>
    </w:p>
    <w:p w14:paraId="4F694B4B" w14:textId="77777777" w:rsidR="00A121E3" w:rsidRDefault="00A121E3" w:rsidP="00A121E3">
      <w:pPr>
        <w:pStyle w:val="Provisions4"/>
      </w:pPr>
      <w:r>
        <w:lastRenderedPageBreak/>
        <w:t xml:space="preserve">the Defaulting Party; or </w:t>
      </w:r>
    </w:p>
    <w:p w14:paraId="061BFEB5" w14:textId="466AC44E" w:rsidR="00E74710" w:rsidRPr="00A121E3" w:rsidRDefault="00A121E3" w:rsidP="00A121E3">
      <w:pPr>
        <w:pStyle w:val="Provisions4"/>
      </w:pPr>
      <w:r>
        <w:t>an express provision of this Contract which is stated to survive termination</w:t>
      </w:r>
      <w:r w:rsidR="00E74710" w:rsidRPr="00A121E3">
        <w:t>.</w:t>
      </w:r>
    </w:p>
    <w:p w14:paraId="7B0717BA" w14:textId="27FC6A89" w:rsidR="00E74710" w:rsidRPr="007E2437" w:rsidRDefault="00E74710" w:rsidP="00E74710">
      <w:pPr>
        <w:pStyle w:val="Provisions3"/>
      </w:pPr>
      <w:r w:rsidRPr="007E2437">
        <w:t xml:space="preserve">If this </w:t>
      </w:r>
      <w:r>
        <w:t>Contract</w:t>
      </w:r>
      <w:r w:rsidRPr="007E2437">
        <w:t xml:space="preserve"> is terminated by GRDC under clause</w:t>
      </w:r>
      <w:r w:rsidR="00D254FE">
        <w:t> </w:t>
      </w:r>
      <w:r w:rsidR="006F54C4">
        <w:fldChar w:fldCharType="begin"/>
      </w:r>
      <w:r w:rsidR="006F54C4">
        <w:instrText xml:space="preserve"> REF _Ref71711519 \w \h </w:instrText>
      </w:r>
      <w:r w:rsidR="006F54C4">
        <w:fldChar w:fldCharType="separate"/>
      </w:r>
      <w:r w:rsidR="006B01A1">
        <w:t>18.2</w:t>
      </w:r>
      <w:r w:rsidR="006F54C4">
        <w:fldChar w:fldCharType="end"/>
      </w:r>
      <w:r w:rsidRPr="007E2437">
        <w:t>, then (in addition to clause</w:t>
      </w:r>
      <w:r w:rsidR="00D254FE">
        <w:t> </w:t>
      </w:r>
      <w:r w:rsidR="006F54C4">
        <w:fldChar w:fldCharType="begin"/>
      </w:r>
      <w:r w:rsidR="006F54C4">
        <w:instrText xml:space="preserve"> REF _Ref71714043 \w \h </w:instrText>
      </w:r>
      <w:r w:rsidR="006F54C4">
        <w:fldChar w:fldCharType="separate"/>
      </w:r>
      <w:r w:rsidR="006B01A1">
        <w:t>18.3(a)</w:t>
      </w:r>
      <w:r w:rsidR="006F54C4">
        <w:fldChar w:fldCharType="end"/>
      </w:r>
      <w:r w:rsidRPr="007E2437">
        <w:t>):</w:t>
      </w:r>
    </w:p>
    <w:p w14:paraId="5A2640B1" w14:textId="77777777" w:rsidR="00E74710" w:rsidRPr="007E2437" w:rsidRDefault="00E74710" w:rsidP="00E74710">
      <w:pPr>
        <w:pStyle w:val="Provisions4"/>
      </w:pPr>
      <w:r w:rsidRPr="007E2437">
        <w:t>GRDC may (but is not obliged to) reimburse the Research Organisation for any reasonable additional costs incurred and substantiated by the Research Organisation as a result of the early termination of the Project;</w:t>
      </w:r>
    </w:p>
    <w:p w14:paraId="088CA58A" w14:textId="77777777" w:rsidR="00E74710" w:rsidRPr="00CE3E48" w:rsidRDefault="00E74710" w:rsidP="00E74710">
      <w:pPr>
        <w:pStyle w:val="Provisions4"/>
        <w:rPr>
          <w:color w:val="auto"/>
        </w:rPr>
      </w:pPr>
      <w:bookmarkStart w:id="159" w:name="_Ref85575450"/>
      <w:r w:rsidRPr="00A121E3">
        <w:t xml:space="preserve">each Party grants to the other Party a world-wide, royalty-free, non-exclusive licence, including a right to sub-licence, </w:t>
      </w:r>
      <w:r w:rsidRPr="00CE3E48">
        <w:rPr>
          <w:color w:val="auto"/>
        </w:rPr>
        <w:t>to use the Project Outputs to the extent necessary to:</w:t>
      </w:r>
      <w:bookmarkEnd w:id="159"/>
    </w:p>
    <w:p w14:paraId="16B74D71" w14:textId="6DF29E47" w:rsidR="00E74710" w:rsidRPr="00CE3E48" w:rsidRDefault="00E74710" w:rsidP="00E74710">
      <w:pPr>
        <w:pStyle w:val="Provisions5"/>
        <w:rPr>
          <w:color w:val="auto"/>
        </w:rPr>
      </w:pPr>
      <w:r w:rsidRPr="00CE3E48">
        <w:rPr>
          <w:color w:val="auto"/>
        </w:rPr>
        <w:t>conduct research</w:t>
      </w:r>
      <w:r w:rsidR="00093689" w:rsidRPr="00CE3E48">
        <w:rPr>
          <w:color w:val="auto"/>
        </w:rPr>
        <w:t xml:space="preserve"> and development</w:t>
      </w:r>
      <w:r w:rsidRPr="00CE3E48">
        <w:rPr>
          <w:color w:val="auto"/>
        </w:rPr>
        <w:t xml:space="preserve"> work</w:t>
      </w:r>
      <w:r w:rsidR="00093689" w:rsidRPr="00CE3E48">
        <w:rPr>
          <w:color w:val="auto"/>
        </w:rPr>
        <w:t xml:space="preserve"> (excluding Commercialisation)</w:t>
      </w:r>
      <w:r w:rsidRPr="00CE3E48">
        <w:rPr>
          <w:color w:val="auto"/>
        </w:rPr>
        <w:t xml:space="preserve"> consistent with the Project Outcomes; and</w:t>
      </w:r>
    </w:p>
    <w:p w14:paraId="1122A545" w14:textId="77777777" w:rsidR="00E74710" w:rsidRPr="00CE3E48" w:rsidRDefault="00E74710" w:rsidP="00E74710">
      <w:pPr>
        <w:pStyle w:val="Provisions5"/>
        <w:rPr>
          <w:color w:val="auto"/>
        </w:rPr>
      </w:pPr>
      <w:r w:rsidRPr="00CE3E48">
        <w:rPr>
          <w:color w:val="auto"/>
        </w:rPr>
        <w:t>continue any dissemination or Commercialisation of Project Outputs that has already commenced at the date of termination; and</w:t>
      </w:r>
    </w:p>
    <w:p w14:paraId="792B0AE6" w14:textId="77777777" w:rsidR="00E74710" w:rsidRPr="00CE3E48" w:rsidRDefault="00E74710" w:rsidP="00F6611D">
      <w:pPr>
        <w:pStyle w:val="Provisions4"/>
        <w:keepNext/>
        <w:rPr>
          <w:color w:val="auto"/>
        </w:rPr>
      </w:pPr>
      <w:bookmarkStart w:id="160" w:name="_Ref85575454"/>
      <w:r w:rsidRPr="00CE3E48">
        <w:rPr>
          <w:color w:val="auto"/>
        </w:rPr>
        <w:t>where a Party:</w:t>
      </w:r>
      <w:bookmarkEnd w:id="160"/>
    </w:p>
    <w:p w14:paraId="034E1AA9" w14:textId="77777777" w:rsidR="00E74710" w:rsidRPr="00CE3E48" w:rsidRDefault="00E74710" w:rsidP="00E74710">
      <w:pPr>
        <w:pStyle w:val="Provisions5"/>
        <w:rPr>
          <w:color w:val="auto"/>
        </w:rPr>
      </w:pPr>
      <w:r w:rsidRPr="00CE3E48">
        <w:rPr>
          <w:color w:val="auto"/>
        </w:rPr>
        <w:t>uses Project Outputs to conduct further research work consistent with the Project Outcomes; and</w:t>
      </w:r>
    </w:p>
    <w:p w14:paraId="666177AB" w14:textId="77777777" w:rsidR="00E74710" w:rsidRPr="007E2437" w:rsidRDefault="00E74710" w:rsidP="00E74710">
      <w:pPr>
        <w:pStyle w:val="Provisions5"/>
      </w:pPr>
      <w:r w:rsidRPr="007E2437">
        <w:t>wants to use Project Outputs to disseminate or Commercialise the results of that further research work,</w:t>
      </w:r>
    </w:p>
    <w:p w14:paraId="71F68493" w14:textId="77777777" w:rsidR="00816CF1" w:rsidRDefault="00E74710" w:rsidP="00E74710">
      <w:pPr>
        <w:pStyle w:val="Provisionstext"/>
        <w:spacing w:before="120"/>
        <w:ind w:left="1701"/>
        <w:rPr>
          <w:highlight w:val="green"/>
        </w:rPr>
      </w:pPr>
      <w:r w:rsidRPr="00A121E3">
        <w:t>the Parties must negotiate in good faith, to agree on the terms under which the Project Outputs can be used</w:t>
      </w:r>
      <w:r w:rsidR="00816CF1" w:rsidRPr="00A121E3">
        <w:t>; and</w:t>
      </w:r>
    </w:p>
    <w:p w14:paraId="05B38699" w14:textId="08B8C2CA" w:rsidR="00A121E3" w:rsidRDefault="00816CF1" w:rsidP="00F6611D">
      <w:pPr>
        <w:pStyle w:val="Provisions4"/>
      </w:pPr>
      <w:r>
        <w:t>the Parties must not use the Project Output</w:t>
      </w:r>
      <w:r w:rsidR="00A121E3">
        <w:t>s for any purpose except as expressly permitted by:</w:t>
      </w:r>
    </w:p>
    <w:p w14:paraId="5537C8B3" w14:textId="416F684D" w:rsidR="00A121E3" w:rsidRDefault="00A121E3" w:rsidP="00F6611D">
      <w:pPr>
        <w:pStyle w:val="Provisions5"/>
      </w:pPr>
      <w:r>
        <w:t>clause</w:t>
      </w:r>
      <w:r w:rsidR="00D254FE">
        <w:t> </w:t>
      </w:r>
      <w:r w:rsidR="00816CF1">
        <w:fldChar w:fldCharType="begin"/>
      </w:r>
      <w:r w:rsidR="00816CF1">
        <w:instrText xml:space="preserve"> REF _Ref85575450 \w \h </w:instrText>
      </w:r>
      <w:r w:rsidR="00816CF1">
        <w:fldChar w:fldCharType="separate"/>
      </w:r>
      <w:r w:rsidR="006B01A1">
        <w:t>18.3(d)(ii)</w:t>
      </w:r>
      <w:r w:rsidR="00816CF1">
        <w:fldChar w:fldCharType="end"/>
      </w:r>
      <w:r w:rsidR="00816CF1">
        <w:t xml:space="preserve"> or </w:t>
      </w:r>
      <w:r w:rsidR="00816CF1">
        <w:fldChar w:fldCharType="begin"/>
      </w:r>
      <w:r w:rsidR="00816CF1">
        <w:instrText xml:space="preserve"> REF _Ref85575454 \n \h </w:instrText>
      </w:r>
      <w:r w:rsidR="00816CF1">
        <w:fldChar w:fldCharType="separate"/>
      </w:r>
      <w:r w:rsidR="006B01A1">
        <w:t>(iii)</w:t>
      </w:r>
      <w:r w:rsidR="00816CF1">
        <w:fldChar w:fldCharType="end"/>
      </w:r>
      <w:r>
        <w:t>; or</w:t>
      </w:r>
    </w:p>
    <w:p w14:paraId="4438D6C1" w14:textId="384177AB" w:rsidR="00E74710" w:rsidRPr="007E2437" w:rsidRDefault="00A121E3" w:rsidP="00F6611D">
      <w:pPr>
        <w:pStyle w:val="Provisions5"/>
      </w:pPr>
      <w:r>
        <w:t>another express provision of this Contract which is stated to survive termination</w:t>
      </w:r>
      <w:r w:rsidR="00E74710" w:rsidRPr="00816CF1">
        <w:t>.</w:t>
      </w:r>
    </w:p>
    <w:p w14:paraId="53938FB7" w14:textId="77777777" w:rsidR="00E74710" w:rsidRPr="007E2437" w:rsidRDefault="00E74710" w:rsidP="00E74710">
      <w:pPr>
        <w:pStyle w:val="Provisions3"/>
      </w:pPr>
      <w:r w:rsidRPr="007E2437">
        <w:t xml:space="preserve">On expiry or termination of this </w:t>
      </w:r>
      <w:r>
        <w:t>Contract</w:t>
      </w:r>
      <w:r w:rsidRPr="007E2437" w:rsidDel="0011776D">
        <w:t xml:space="preserve"> </w:t>
      </w:r>
      <w:r w:rsidRPr="007E2437">
        <w:t>(for any reason), the Research Organisation must, unless instructed otherwise by GRDC in writing:</w:t>
      </w:r>
    </w:p>
    <w:p w14:paraId="240E297F" w14:textId="5C986548" w:rsidR="00B05229" w:rsidRDefault="00B05229" w:rsidP="00E74710">
      <w:pPr>
        <w:pStyle w:val="Provisions4"/>
      </w:pPr>
      <w:r>
        <w:t xml:space="preserve">repay to GRDC any Research Funds not already spent or irrevocably committed for expenditure; </w:t>
      </w:r>
    </w:p>
    <w:p w14:paraId="5EFD4502" w14:textId="4A22DA6C" w:rsidR="00E74710" w:rsidRPr="007E2437" w:rsidRDefault="00E74710" w:rsidP="00E74710">
      <w:pPr>
        <w:pStyle w:val="Provisions4"/>
      </w:pPr>
      <w:r w:rsidRPr="007E2437">
        <w:t>subject to clause</w:t>
      </w:r>
      <w:r w:rsidR="00D254FE">
        <w:t> </w:t>
      </w:r>
      <w:r w:rsidR="006F54C4">
        <w:fldChar w:fldCharType="begin"/>
      </w:r>
      <w:r w:rsidR="006F54C4">
        <w:instrText xml:space="preserve"> REF _Ref71714120 \w \h </w:instrText>
      </w:r>
      <w:r w:rsidR="006F54C4">
        <w:fldChar w:fldCharType="separate"/>
      </w:r>
      <w:r w:rsidR="006B01A1">
        <w:t>18.3(f)</w:t>
      </w:r>
      <w:r w:rsidR="006F54C4">
        <w:fldChar w:fldCharType="end"/>
      </w:r>
      <w:r w:rsidRPr="007E2437">
        <w:t xml:space="preserve">, promptly deliver-up to GRDC all GRDC Background </w:t>
      </w:r>
      <w:r w:rsidR="00816CF1">
        <w:t>Material</w:t>
      </w:r>
      <w:r w:rsidR="00816CF1" w:rsidRPr="007E2437">
        <w:t xml:space="preserve"> </w:t>
      </w:r>
      <w:r w:rsidRPr="007E2437">
        <w:t xml:space="preserve">and all GRDC Confidential Information provided to the Research Organisation in connection with this </w:t>
      </w:r>
      <w:r>
        <w:t>Contract</w:t>
      </w:r>
      <w:r w:rsidRPr="007E2437">
        <w:t>; and</w:t>
      </w:r>
    </w:p>
    <w:p w14:paraId="354D3C49" w14:textId="77777777" w:rsidR="00E74710" w:rsidRPr="007E2437" w:rsidRDefault="00E74710" w:rsidP="00E74710">
      <w:pPr>
        <w:pStyle w:val="Provisions4"/>
      </w:pPr>
      <w:r w:rsidRPr="007E2437">
        <w:t>make available (including by granting reasonable access to</w:t>
      </w:r>
      <w:r>
        <w:t>)</w:t>
      </w:r>
      <w:r w:rsidRPr="007E2437">
        <w:t xml:space="preserve"> all the Project Outputs and related information in order for GRDC to fully enjoy the ongoing benefit of its rights to those </w:t>
      </w:r>
      <w:r>
        <w:t>Project O</w:t>
      </w:r>
      <w:r w:rsidRPr="007E2437">
        <w:t xml:space="preserve">utputs </w:t>
      </w:r>
      <w:r>
        <w:t xml:space="preserve">and related information </w:t>
      </w:r>
      <w:r w:rsidRPr="007E2437">
        <w:t xml:space="preserve">as granted pursuant to this </w:t>
      </w:r>
      <w:r>
        <w:t>Contract</w:t>
      </w:r>
      <w:r w:rsidRPr="007E2437">
        <w:t xml:space="preserve">. </w:t>
      </w:r>
    </w:p>
    <w:p w14:paraId="6F0E9F33" w14:textId="4202539F" w:rsidR="00E74710" w:rsidRPr="007E2437" w:rsidRDefault="00E74710" w:rsidP="00E74710">
      <w:pPr>
        <w:pStyle w:val="Provisions3"/>
      </w:pPr>
      <w:bookmarkStart w:id="161" w:name="_Ref71714120"/>
      <w:r w:rsidRPr="007E2437">
        <w:t xml:space="preserve">If the Research Organisation is subject to State Records Legislation, the Research Organisation may retain one copy of GRDC Background </w:t>
      </w:r>
      <w:r w:rsidR="00816CF1">
        <w:t>Material</w:t>
      </w:r>
      <w:r w:rsidR="00816CF1" w:rsidRPr="007E2437">
        <w:t xml:space="preserve"> </w:t>
      </w:r>
      <w:r w:rsidRPr="007E2437">
        <w:t>and one copy of GRDC Confidential Information for the purposes of complying with the applicable State Records Legislation.</w:t>
      </w:r>
      <w:bookmarkEnd w:id="161"/>
    </w:p>
    <w:p w14:paraId="2858EE0B" w14:textId="307A99BC" w:rsidR="00F43C46" w:rsidRDefault="00F43C46" w:rsidP="00F43C46">
      <w:pPr>
        <w:pStyle w:val="Provisions2"/>
      </w:pPr>
      <w:bookmarkStart w:id="162" w:name="_Ref132192546"/>
      <w:bookmarkStart w:id="163" w:name="_Toc58271430"/>
      <w:bookmarkStart w:id="164" w:name="_Ref71714147"/>
      <w:r>
        <w:t>Reduction in scope</w:t>
      </w:r>
      <w:bookmarkEnd w:id="162"/>
    </w:p>
    <w:p w14:paraId="5853668C" w14:textId="78FBE03B" w:rsidR="007924ED" w:rsidRPr="00CE3E48" w:rsidRDefault="00F43C46" w:rsidP="007924ED">
      <w:pPr>
        <w:pStyle w:val="Provisions3"/>
        <w:rPr>
          <w:color w:val="auto"/>
        </w:rPr>
      </w:pPr>
      <w:bookmarkStart w:id="165" w:name="_Ref132192425"/>
      <w:r>
        <w:t xml:space="preserve">Where GRDC has a right to </w:t>
      </w:r>
      <w:r w:rsidRPr="00CE3E48">
        <w:rPr>
          <w:color w:val="auto"/>
        </w:rPr>
        <w:t>terminate this Contract, it may elect instead to reduce the scope of the Project by giving notice as required to exercise the relevant termination right</w:t>
      </w:r>
      <w:r w:rsidR="007924ED" w:rsidRPr="00CE3E48">
        <w:rPr>
          <w:color w:val="auto"/>
        </w:rPr>
        <w:t xml:space="preserve"> (but no less than 30 days' prior notice)</w:t>
      </w:r>
      <w:r w:rsidRPr="00CE3E48">
        <w:rPr>
          <w:color w:val="auto"/>
        </w:rPr>
        <w:t>.</w:t>
      </w:r>
      <w:bookmarkEnd w:id="165"/>
    </w:p>
    <w:p w14:paraId="07EA80BB" w14:textId="5D09F980" w:rsidR="007924ED" w:rsidRPr="00CE3E48" w:rsidRDefault="007924ED" w:rsidP="007924ED">
      <w:pPr>
        <w:pStyle w:val="Provisions3"/>
        <w:rPr>
          <w:color w:val="auto"/>
        </w:rPr>
      </w:pPr>
      <w:bookmarkStart w:id="166" w:name="_Ref132192503"/>
      <w:r w:rsidRPr="00CE3E48">
        <w:rPr>
          <w:color w:val="auto"/>
        </w:rPr>
        <w:t>Within 30 days after receiving notice from GRDC under clause </w:t>
      </w:r>
      <w:r w:rsidRPr="00CE3E48">
        <w:rPr>
          <w:color w:val="auto"/>
        </w:rPr>
        <w:fldChar w:fldCharType="begin"/>
      </w:r>
      <w:r w:rsidRPr="00CE3E48">
        <w:rPr>
          <w:color w:val="auto"/>
        </w:rPr>
        <w:instrText xml:space="preserve"> REF _Ref132192425 \w \h </w:instrText>
      </w:r>
      <w:r w:rsidRPr="00CE3E48">
        <w:rPr>
          <w:color w:val="auto"/>
        </w:rPr>
      </w:r>
      <w:r w:rsidRPr="00CE3E48">
        <w:rPr>
          <w:color w:val="auto"/>
        </w:rPr>
        <w:fldChar w:fldCharType="separate"/>
      </w:r>
      <w:r w:rsidR="006B01A1" w:rsidRPr="00CE3E48">
        <w:rPr>
          <w:color w:val="auto"/>
        </w:rPr>
        <w:t>18.4(a)</w:t>
      </w:r>
      <w:r w:rsidRPr="00CE3E48">
        <w:rPr>
          <w:color w:val="auto"/>
        </w:rPr>
        <w:fldChar w:fldCharType="end"/>
      </w:r>
      <w:r w:rsidRPr="00CE3E48">
        <w:rPr>
          <w:color w:val="auto"/>
        </w:rPr>
        <w:t xml:space="preserve">, the Research Organisation may provide GRDC with notice of variations to the Contract it considers, acting reasonably, to be </w:t>
      </w:r>
      <w:r w:rsidRPr="00CE3E48">
        <w:rPr>
          <w:color w:val="auto"/>
        </w:rPr>
        <w:lastRenderedPageBreak/>
        <w:t xml:space="preserve">required in order to facilitate the reduction in scope of the Project.  Following receipt of such notice, </w:t>
      </w:r>
      <w:r w:rsidR="00CF1C02" w:rsidRPr="00CE3E48">
        <w:rPr>
          <w:color w:val="auto"/>
        </w:rPr>
        <w:t>GRDC may negotiate with the Research Organisation</w:t>
      </w:r>
      <w:r w:rsidRPr="00CE3E48">
        <w:rPr>
          <w:color w:val="auto"/>
        </w:rPr>
        <w:t xml:space="preserve"> to agree such variations and the date on which the reduction in Project scope takes effect.</w:t>
      </w:r>
      <w:bookmarkEnd w:id="166"/>
    </w:p>
    <w:p w14:paraId="0EF8992D" w14:textId="6995ED41" w:rsidR="007924ED" w:rsidRPr="00CE3E48" w:rsidRDefault="007924ED" w:rsidP="007924ED">
      <w:pPr>
        <w:pStyle w:val="Provisions3"/>
        <w:rPr>
          <w:color w:val="auto"/>
        </w:rPr>
      </w:pPr>
      <w:r w:rsidRPr="00CE3E48">
        <w:rPr>
          <w:color w:val="auto"/>
        </w:rPr>
        <w:t>If the Research Organisation does not provide notice under clause </w:t>
      </w:r>
      <w:r w:rsidRPr="00CE3E48">
        <w:rPr>
          <w:color w:val="auto"/>
        </w:rPr>
        <w:fldChar w:fldCharType="begin"/>
      </w:r>
      <w:r w:rsidRPr="00CE3E48">
        <w:rPr>
          <w:color w:val="auto"/>
        </w:rPr>
        <w:instrText xml:space="preserve"> REF _Ref132192503 \w \h </w:instrText>
      </w:r>
      <w:r w:rsidRPr="00CE3E48">
        <w:rPr>
          <w:color w:val="auto"/>
        </w:rPr>
      </w:r>
      <w:r w:rsidRPr="00CE3E48">
        <w:rPr>
          <w:color w:val="auto"/>
        </w:rPr>
        <w:fldChar w:fldCharType="separate"/>
      </w:r>
      <w:r w:rsidR="006B01A1" w:rsidRPr="00CE3E48">
        <w:rPr>
          <w:color w:val="auto"/>
        </w:rPr>
        <w:t>18.4(b)</w:t>
      </w:r>
      <w:r w:rsidRPr="00CE3E48">
        <w:rPr>
          <w:color w:val="auto"/>
        </w:rPr>
        <w:fldChar w:fldCharType="end"/>
      </w:r>
      <w:r w:rsidRPr="00CE3E48">
        <w:rPr>
          <w:color w:val="auto"/>
        </w:rPr>
        <w:t xml:space="preserve"> within the specified time period, the </w:t>
      </w:r>
      <w:r w:rsidR="00F43C46" w:rsidRPr="00CE3E48">
        <w:rPr>
          <w:color w:val="auto"/>
        </w:rPr>
        <w:t>scope of the Project will be reduced in accordance with GRDC's notice on and from the effective date of that notice.</w:t>
      </w:r>
    </w:p>
    <w:p w14:paraId="6A6890A5" w14:textId="3B696A64" w:rsidR="00F43C46" w:rsidRPr="00CE3E48" w:rsidRDefault="00F43C46" w:rsidP="007924ED">
      <w:pPr>
        <w:pStyle w:val="Provisions3"/>
        <w:rPr>
          <w:color w:val="auto"/>
        </w:rPr>
      </w:pPr>
      <w:r w:rsidRPr="00CE3E48">
        <w:rPr>
          <w:color w:val="auto"/>
        </w:rPr>
        <w:t xml:space="preserve">Any election by GRDC to reduce the scope of the Project </w:t>
      </w:r>
      <w:r w:rsidR="00CC2D75" w:rsidRPr="00CE3E48">
        <w:rPr>
          <w:color w:val="auto"/>
        </w:rPr>
        <w:t>or agree to variations proposed by the Research Organisation under this clause </w:t>
      </w:r>
      <w:r w:rsidR="00CC2D75" w:rsidRPr="00CE3E48">
        <w:rPr>
          <w:color w:val="auto"/>
        </w:rPr>
        <w:fldChar w:fldCharType="begin"/>
      </w:r>
      <w:r w:rsidR="00CC2D75" w:rsidRPr="00CE3E48">
        <w:rPr>
          <w:color w:val="auto"/>
        </w:rPr>
        <w:instrText xml:space="preserve"> REF _Ref132192546 \w \h </w:instrText>
      </w:r>
      <w:r w:rsidR="00CC2D75" w:rsidRPr="00CE3E48">
        <w:rPr>
          <w:color w:val="auto"/>
        </w:rPr>
      </w:r>
      <w:r w:rsidR="00CC2D75" w:rsidRPr="00CE3E48">
        <w:rPr>
          <w:color w:val="auto"/>
        </w:rPr>
        <w:fldChar w:fldCharType="separate"/>
      </w:r>
      <w:r w:rsidR="006B01A1" w:rsidRPr="00CE3E48">
        <w:rPr>
          <w:color w:val="auto"/>
        </w:rPr>
        <w:t>18.4</w:t>
      </w:r>
      <w:r w:rsidR="00CC2D75" w:rsidRPr="00CE3E48">
        <w:rPr>
          <w:color w:val="auto"/>
        </w:rPr>
        <w:fldChar w:fldCharType="end"/>
      </w:r>
      <w:r w:rsidR="00CC2D75" w:rsidRPr="00CE3E48">
        <w:rPr>
          <w:color w:val="auto"/>
        </w:rPr>
        <w:t xml:space="preserve"> </w:t>
      </w:r>
      <w:r w:rsidRPr="00CE3E48">
        <w:rPr>
          <w:color w:val="auto"/>
        </w:rPr>
        <w:t>is at GRDC's absolute discretion and does not prejudice its right to terminate or any other rights or remedies available to GRDC under this Contract.</w:t>
      </w:r>
    </w:p>
    <w:p w14:paraId="11795174" w14:textId="006721E8" w:rsidR="00462BB3" w:rsidRPr="00CE3E48" w:rsidRDefault="00462BB3" w:rsidP="00F43C46">
      <w:pPr>
        <w:pStyle w:val="Provisions2"/>
        <w:rPr>
          <w:color w:val="auto"/>
        </w:rPr>
      </w:pPr>
      <w:bookmarkStart w:id="167" w:name="_Ref107822472"/>
      <w:r w:rsidRPr="00CE3E48">
        <w:rPr>
          <w:color w:val="auto"/>
        </w:rPr>
        <w:t>Survival of Clauses</w:t>
      </w:r>
      <w:bookmarkEnd w:id="167"/>
    </w:p>
    <w:p w14:paraId="763679FF" w14:textId="66CF0F9A" w:rsidR="00462BB3" w:rsidRPr="007E2437" w:rsidRDefault="00462BB3" w:rsidP="00462BB3">
      <w:pPr>
        <w:pStyle w:val="Provisionstext"/>
      </w:pPr>
      <w:r>
        <w:t>The provisions of</w:t>
      </w:r>
      <w:r w:rsidRPr="007E2437">
        <w:t xml:space="preserve"> clauses</w:t>
      </w:r>
      <w:r>
        <w:t> </w:t>
      </w:r>
      <w:r w:rsidR="00461B4A">
        <w:fldChar w:fldCharType="begin"/>
      </w:r>
      <w:r w:rsidR="00461B4A">
        <w:instrText xml:space="preserve"> REF _Ref107822383 \w \h </w:instrText>
      </w:r>
      <w:r w:rsidR="00461B4A">
        <w:fldChar w:fldCharType="separate"/>
      </w:r>
      <w:r w:rsidR="006B01A1">
        <w:t>4.2(c)(ii)</w:t>
      </w:r>
      <w:r w:rsidR="00461B4A">
        <w:fldChar w:fldCharType="end"/>
      </w:r>
      <w:r>
        <w:t xml:space="preserve">, </w:t>
      </w:r>
      <w:r>
        <w:fldChar w:fldCharType="begin"/>
      </w:r>
      <w:r>
        <w:instrText xml:space="preserve"> REF _Ref71714221 \w \h </w:instrText>
      </w:r>
      <w:r>
        <w:fldChar w:fldCharType="separate"/>
      </w:r>
      <w:r w:rsidR="006B01A1">
        <w:t>6</w:t>
      </w:r>
      <w:r>
        <w:fldChar w:fldCharType="end"/>
      </w:r>
      <w:r>
        <w:t xml:space="preserve">, </w:t>
      </w:r>
      <w:r>
        <w:fldChar w:fldCharType="begin"/>
      </w:r>
      <w:r>
        <w:instrText xml:space="preserve"> REF _Ref71714226 \w \h </w:instrText>
      </w:r>
      <w:r>
        <w:fldChar w:fldCharType="separate"/>
      </w:r>
      <w:r w:rsidR="006B01A1">
        <w:t>7.2</w:t>
      </w:r>
      <w:r>
        <w:fldChar w:fldCharType="end"/>
      </w:r>
      <w:r>
        <w:t xml:space="preserve">, </w:t>
      </w:r>
      <w:r>
        <w:fldChar w:fldCharType="begin"/>
      </w:r>
      <w:r>
        <w:instrText xml:space="preserve"> REF _Ref71714230 \w \h </w:instrText>
      </w:r>
      <w:r>
        <w:fldChar w:fldCharType="separate"/>
      </w:r>
      <w:r w:rsidR="006B01A1">
        <w:t>7.3</w:t>
      </w:r>
      <w:r>
        <w:fldChar w:fldCharType="end"/>
      </w:r>
      <w:r>
        <w:t xml:space="preserve">, </w:t>
      </w:r>
      <w:r>
        <w:fldChar w:fldCharType="begin"/>
      </w:r>
      <w:r>
        <w:instrText xml:space="preserve"> REF _Ref71714233 \w \h </w:instrText>
      </w:r>
      <w:r>
        <w:fldChar w:fldCharType="separate"/>
      </w:r>
      <w:r w:rsidR="006B01A1">
        <w:t>7.4</w:t>
      </w:r>
      <w:r>
        <w:fldChar w:fldCharType="end"/>
      </w:r>
      <w:r>
        <w:t>,</w:t>
      </w:r>
      <w:r w:rsidR="00461B4A">
        <w:t xml:space="preserve"> </w:t>
      </w:r>
      <w:r w:rsidR="00461B4A">
        <w:fldChar w:fldCharType="begin"/>
      </w:r>
      <w:r w:rsidR="00461B4A">
        <w:instrText xml:space="preserve"> REF _Ref107822398 \w \h </w:instrText>
      </w:r>
      <w:r w:rsidR="00461B4A">
        <w:fldChar w:fldCharType="separate"/>
      </w:r>
      <w:r w:rsidR="006B01A1">
        <w:t>7.5</w:t>
      </w:r>
      <w:r w:rsidR="00461B4A">
        <w:fldChar w:fldCharType="end"/>
      </w:r>
      <w:r w:rsidR="00461B4A">
        <w:t>,</w:t>
      </w:r>
      <w:r>
        <w:t xml:space="preserve"> </w:t>
      </w:r>
      <w:r>
        <w:fldChar w:fldCharType="begin"/>
      </w:r>
      <w:r>
        <w:instrText xml:space="preserve"> REF _Ref71714239 \w \h </w:instrText>
      </w:r>
      <w:r>
        <w:fldChar w:fldCharType="separate"/>
      </w:r>
      <w:r w:rsidR="006B01A1">
        <w:t>8.4</w:t>
      </w:r>
      <w:r>
        <w:fldChar w:fldCharType="end"/>
      </w:r>
      <w:r>
        <w:t xml:space="preserve">, </w:t>
      </w:r>
      <w:r>
        <w:fldChar w:fldCharType="begin"/>
      </w:r>
      <w:r>
        <w:instrText xml:space="preserve"> REF _Ref71714242 \w \h </w:instrText>
      </w:r>
      <w:r>
        <w:fldChar w:fldCharType="separate"/>
      </w:r>
      <w:r w:rsidR="006B01A1">
        <w:t>9</w:t>
      </w:r>
      <w:r>
        <w:fldChar w:fldCharType="end"/>
      </w:r>
      <w:r>
        <w:t>,</w:t>
      </w:r>
      <w:r w:rsidR="00461B4A">
        <w:t xml:space="preserve"> </w:t>
      </w:r>
      <w:r w:rsidR="00461B4A">
        <w:fldChar w:fldCharType="begin"/>
      </w:r>
      <w:r w:rsidR="00461B4A">
        <w:instrText xml:space="preserve"> REF _Ref107822420 \w \h </w:instrText>
      </w:r>
      <w:r w:rsidR="00461B4A">
        <w:fldChar w:fldCharType="separate"/>
      </w:r>
      <w:r w:rsidR="006B01A1">
        <w:t>10</w:t>
      </w:r>
      <w:r w:rsidR="00461B4A">
        <w:fldChar w:fldCharType="end"/>
      </w:r>
      <w:r w:rsidR="00461B4A">
        <w:t>,</w:t>
      </w:r>
      <w:r>
        <w:t xml:space="preserve"> </w:t>
      </w:r>
      <w:r>
        <w:fldChar w:fldCharType="begin"/>
      </w:r>
      <w:r>
        <w:instrText xml:space="preserve"> REF _Ref71714254 \w \h </w:instrText>
      </w:r>
      <w:r>
        <w:fldChar w:fldCharType="separate"/>
      </w:r>
      <w:r w:rsidR="006B01A1">
        <w:t>11.5</w:t>
      </w:r>
      <w:r>
        <w:fldChar w:fldCharType="end"/>
      </w:r>
      <w:r>
        <w:t xml:space="preserve">, </w:t>
      </w:r>
      <w:r>
        <w:fldChar w:fldCharType="begin"/>
      </w:r>
      <w:r>
        <w:instrText xml:space="preserve"> REF _Ref71713597 \w \h </w:instrText>
      </w:r>
      <w:r>
        <w:fldChar w:fldCharType="separate"/>
      </w:r>
      <w:r w:rsidR="006B01A1">
        <w:t>14.6</w:t>
      </w:r>
      <w:r>
        <w:fldChar w:fldCharType="end"/>
      </w:r>
      <w:r>
        <w:t xml:space="preserve">, </w:t>
      </w:r>
      <w:r>
        <w:fldChar w:fldCharType="begin"/>
      </w:r>
      <w:r>
        <w:instrText xml:space="preserve"> REF _Ref71714267 \w \h </w:instrText>
      </w:r>
      <w:r>
        <w:fldChar w:fldCharType="separate"/>
      </w:r>
      <w:r w:rsidR="006B01A1">
        <w:t>15</w:t>
      </w:r>
      <w:r>
        <w:fldChar w:fldCharType="end"/>
      </w:r>
      <w:r>
        <w:t xml:space="preserve">, </w:t>
      </w:r>
      <w:r>
        <w:fldChar w:fldCharType="begin"/>
      </w:r>
      <w:r>
        <w:instrText xml:space="preserve"> REF _Ref71714273 \w \h </w:instrText>
      </w:r>
      <w:r>
        <w:fldChar w:fldCharType="separate"/>
      </w:r>
      <w:r w:rsidR="006B01A1">
        <w:t>18.3</w:t>
      </w:r>
      <w:r>
        <w:fldChar w:fldCharType="end"/>
      </w:r>
      <w:r>
        <w:t xml:space="preserve">, </w:t>
      </w:r>
      <w:r w:rsidR="00461B4A">
        <w:fldChar w:fldCharType="begin"/>
      </w:r>
      <w:r w:rsidR="00461B4A">
        <w:instrText xml:space="preserve"> REF _Ref107822472 \w \h </w:instrText>
      </w:r>
      <w:r w:rsidR="00461B4A">
        <w:fldChar w:fldCharType="separate"/>
      </w:r>
      <w:r w:rsidR="006B01A1">
        <w:t>18.5</w:t>
      </w:r>
      <w:r w:rsidR="00461B4A">
        <w:fldChar w:fldCharType="end"/>
      </w:r>
      <w:r w:rsidR="00461B4A">
        <w:t xml:space="preserve">, </w:t>
      </w:r>
      <w:r w:rsidR="00461B4A">
        <w:fldChar w:fldCharType="begin"/>
      </w:r>
      <w:r w:rsidR="00461B4A">
        <w:instrText xml:space="preserve"> REF _Ref107822496 \w \h </w:instrText>
      </w:r>
      <w:r w:rsidR="00461B4A">
        <w:fldChar w:fldCharType="separate"/>
      </w:r>
      <w:r w:rsidR="006B01A1">
        <w:t>20(b)</w:t>
      </w:r>
      <w:r w:rsidR="00461B4A">
        <w:fldChar w:fldCharType="end"/>
      </w:r>
      <w:r w:rsidR="00461B4A">
        <w:t xml:space="preserve">, </w:t>
      </w:r>
      <w:r w:rsidR="00461B4A">
        <w:fldChar w:fldCharType="begin"/>
      </w:r>
      <w:r w:rsidR="00461B4A">
        <w:instrText xml:space="preserve"> REF _Ref107822498 \w \h </w:instrText>
      </w:r>
      <w:r w:rsidR="00461B4A">
        <w:fldChar w:fldCharType="separate"/>
      </w:r>
      <w:r w:rsidR="006B01A1">
        <w:t>20(c)</w:t>
      </w:r>
      <w:r w:rsidR="00461B4A">
        <w:fldChar w:fldCharType="end"/>
      </w:r>
      <w:r w:rsidR="00461B4A">
        <w:t xml:space="preserve">, </w:t>
      </w:r>
      <w:r w:rsidR="00461B4A">
        <w:fldChar w:fldCharType="begin"/>
      </w:r>
      <w:r w:rsidR="00461B4A">
        <w:instrText xml:space="preserve"> REF _Ref107822505 \w \h </w:instrText>
      </w:r>
      <w:r w:rsidR="00461B4A">
        <w:fldChar w:fldCharType="separate"/>
      </w:r>
      <w:r w:rsidR="006B01A1">
        <w:t>21.7</w:t>
      </w:r>
      <w:r w:rsidR="00461B4A">
        <w:fldChar w:fldCharType="end"/>
      </w:r>
      <w:r w:rsidR="00461B4A">
        <w:t xml:space="preserve"> </w:t>
      </w:r>
      <w:r>
        <w:t xml:space="preserve">and </w:t>
      </w:r>
      <w:r>
        <w:fldChar w:fldCharType="begin"/>
      </w:r>
      <w:r>
        <w:instrText xml:space="preserve"> REF _Ref105410127 \r \h </w:instrText>
      </w:r>
      <w:r>
        <w:fldChar w:fldCharType="separate"/>
      </w:r>
      <w:r w:rsidR="006B01A1">
        <w:t>21.8</w:t>
      </w:r>
      <w:r>
        <w:fldChar w:fldCharType="end"/>
      </w:r>
      <w:r>
        <w:t xml:space="preserve"> </w:t>
      </w:r>
      <w:r w:rsidRPr="00F85FFA">
        <w:t>and any other term which, by its nature, is intended to survive expiry or termination of this Contract will survive expiry or termination of this Contract</w:t>
      </w:r>
      <w:r w:rsidRPr="007E2437">
        <w:t>.</w:t>
      </w:r>
    </w:p>
    <w:p w14:paraId="1EFE49D6" w14:textId="77777777" w:rsidR="00E74710" w:rsidRPr="007E2437" w:rsidRDefault="00E74710" w:rsidP="00E74710">
      <w:pPr>
        <w:pStyle w:val="Provisions1"/>
      </w:pPr>
      <w:bookmarkStart w:id="168" w:name="_Ref107822719"/>
      <w:bookmarkStart w:id="169" w:name="_Toc146199748"/>
      <w:r w:rsidRPr="007E2437">
        <w:t>GOODS AND SERVICES TAX</w:t>
      </w:r>
      <w:bookmarkEnd w:id="163"/>
      <w:bookmarkEnd w:id="164"/>
      <w:bookmarkEnd w:id="168"/>
      <w:bookmarkEnd w:id="169"/>
    </w:p>
    <w:p w14:paraId="1C635635" w14:textId="77777777" w:rsidR="00E74710" w:rsidRPr="007E2437" w:rsidRDefault="00E74710" w:rsidP="00E74710">
      <w:pPr>
        <w:pStyle w:val="Provisions2"/>
      </w:pPr>
      <w:r w:rsidRPr="007E2437">
        <w:t>Definitions</w:t>
      </w:r>
    </w:p>
    <w:p w14:paraId="29EF0353" w14:textId="1886BD18" w:rsidR="00E74710" w:rsidRPr="007E2437" w:rsidRDefault="00E74710" w:rsidP="00E74710">
      <w:pPr>
        <w:pStyle w:val="Provisionstext"/>
      </w:pPr>
      <w:r w:rsidRPr="007E2437">
        <w:t>Terms used in this clause</w:t>
      </w:r>
      <w:r w:rsidR="00D254FE">
        <w:t> </w:t>
      </w:r>
      <w:r w:rsidR="002D54D6">
        <w:fldChar w:fldCharType="begin"/>
      </w:r>
      <w:r w:rsidR="002D54D6">
        <w:instrText xml:space="preserve"> REF _Ref107822719 \w \h </w:instrText>
      </w:r>
      <w:r w:rsidR="002D54D6">
        <w:fldChar w:fldCharType="separate"/>
      </w:r>
      <w:r w:rsidR="006B01A1">
        <w:t>19</w:t>
      </w:r>
      <w:r w:rsidR="002D54D6">
        <w:fldChar w:fldCharType="end"/>
      </w:r>
      <w:r w:rsidRPr="007E2437">
        <w:t xml:space="preserve"> which are defined in the </w:t>
      </w:r>
      <w:r w:rsidRPr="007E2437">
        <w:rPr>
          <w:i/>
        </w:rPr>
        <w:t>A New Tax System (Goods and Services Tax) Act 1999</w:t>
      </w:r>
      <w:r w:rsidRPr="007E2437">
        <w:t xml:space="preserve"> (Cth) have the same meaning as in that Act.</w:t>
      </w:r>
    </w:p>
    <w:p w14:paraId="515F5959" w14:textId="77777777" w:rsidR="00E74710" w:rsidRPr="007E2437" w:rsidRDefault="00E74710" w:rsidP="00E74710">
      <w:pPr>
        <w:pStyle w:val="Provisions2"/>
      </w:pPr>
      <w:r w:rsidRPr="007E2437">
        <w:t>Research Funds do not include GST</w:t>
      </w:r>
    </w:p>
    <w:p w14:paraId="51F38F23" w14:textId="068C5A9B" w:rsidR="00E74710" w:rsidRPr="007E2437" w:rsidRDefault="00E74710" w:rsidP="00E74710">
      <w:pPr>
        <w:pStyle w:val="Provisionstext"/>
      </w:pPr>
      <w:r w:rsidRPr="007E2437">
        <w:t>Unless otherwise indicated, the R</w:t>
      </w:r>
      <w:r w:rsidR="00D254FE">
        <w:t>esearch Funds specified in Item </w:t>
      </w:r>
      <w:r w:rsidR="000E34AA">
        <w:fldChar w:fldCharType="begin"/>
      </w:r>
      <w:r w:rsidR="000E34AA">
        <w:instrText xml:space="preserve"> REF Item8 \h </w:instrText>
      </w:r>
      <w:r w:rsidR="000E34AA">
        <w:fldChar w:fldCharType="separate"/>
      </w:r>
      <w:r w:rsidR="006B01A1" w:rsidRPr="00176A80">
        <w:t>8</w:t>
      </w:r>
      <w:r w:rsidR="000E34AA">
        <w:fldChar w:fldCharType="end"/>
      </w:r>
      <w:r w:rsidR="00D254FE">
        <w:t xml:space="preserve"> of </w:t>
      </w:r>
      <w:r w:rsidR="00D254FE">
        <w:fldChar w:fldCharType="begin"/>
      </w:r>
      <w:r w:rsidR="00D254FE">
        <w:instrText xml:space="preserve"> REF _Ref104372269 \h </w:instrText>
      </w:r>
      <w:r w:rsidR="00D254FE">
        <w:fldChar w:fldCharType="separate"/>
      </w:r>
      <w:r w:rsidR="006B01A1" w:rsidRPr="00176A80">
        <w:t>Schedule 1</w:t>
      </w:r>
      <w:r w:rsidR="00D254FE">
        <w:fldChar w:fldCharType="end"/>
      </w:r>
      <w:r w:rsidR="002D54D6">
        <w:t xml:space="preserve"> </w:t>
      </w:r>
      <w:r w:rsidRPr="007E2437">
        <w:t>do not include GST.</w:t>
      </w:r>
    </w:p>
    <w:p w14:paraId="07C70976" w14:textId="77777777" w:rsidR="00E74710" w:rsidRPr="007E2437" w:rsidRDefault="00E74710" w:rsidP="00E74710">
      <w:pPr>
        <w:pStyle w:val="Provisions2"/>
      </w:pPr>
      <w:r w:rsidRPr="007E2437">
        <w:t>If GST is payable</w:t>
      </w:r>
    </w:p>
    <w:p w14:paraId="79C29BE0" w14:textId="77777777" w:rsidR="00E74710" w:rsidRPr="007E2437" w:rsidRDefault="00E74710" w:rsidP="00E74710">
      <w:pPr>
        <w:pStyle w:val="Provisionstext"/>
      </w:pPr>
      <w:r w:rsidRPr="007E2437">
        <w:t xml:space="preserve">In relation to any GST payable on a taxable supply by a Party under this </w:t>
      </w:r>
      <w:r>
        <w:t>Contract</w:t>
      </w:r>
      <w:r w:rsidRPr="007E2437">
        <w:t>, the recipient of the supply must pay the GST subject to:</w:t>
      </w:r>
    </w:p>
    <w:p w14:paraId="39E2E06E" w14:textId="77777777" w:rsidR="00E74710" w:rsidRPr="007E2437" w:rsidRDefault="00E74710" w:rsidP="00E74710">
      <w:pPr>
        <w:pStyle w:val="Provisions3"/>
      </w:pPr>
      <w:r w:rsidRPr="007E2437">
        <w:t>the supplier providing a tax invoice; or</w:t>
      </w:r>
    </w:p>
    <w:p w14:paraId="4FC89FC5" w14:textId="77777777" w:rsidR="00E74710" w:rsidRPr="007E2437" w:rsidRDefault="00E74710" w:rsidP="00E74710">
      <w:pPr>
        <w:pStyle w:val="Provisions3"/>
      </w:pPr>
      <w:r w:rsidRPr="007E2437">
        <w:t>if the Research Organisation is the supplier, at the option of GRDC (that may be varied from time to time at GRDC’s discretion), the supplier either:</w:t>
      </w:r>
    </w:p>
    <w:p w14:paraId="5EA6312A" w14:textId="77777777" w:rsidR="00E74710" w:rsidRPr="007E2437" w:rsidRDefault="00E74710" w:rsidP="00E74710">
      <w:pPr>
        <w:pStyle w:val="Provisions4"/>
      </w:pPr>
      <w:r w:rsidRPr="007E2437">
        <w:t>issues to GRDC a tax invoice; or</w:t>
      </w:r>
    </w:p>
    <w:p w14:paraId="28B907FA" w14:textId="77777777" w:rsidR="00E74710" w:rsidRPr="007E2437" w:rsidRDefault="00E74710" w:rsidP="00E74710">
      <w:pPr>
        <w:pStyle w:val="Provisions4"/>
      </w:pPr>
      <w:r w:rsidRPr="007E2437">
        <w:t>agrees to the issue by GRDC of a recipient created tax invoice (</w:t>
      </w:r>
      <w:r w:rsidRPr="007E2437">
        <w:rPr>
          <w:b/>
        </w:rPr>
        <w:t>RCTI</w:t>
      </w:r>
      <w:r w:rsidRPr="007E2437">
        <w:t>),</w:t>
      </w:r>
    </w:p>
    <w:p w14:paraId="5D73D4FD" w14:textId="77777777" w:rsidR="00E74710" w:rsidRPr="007E2437" w:rsidRDefault="00E74710" w:rsidP="00E74710">
      <w:pPr>
        <w:pStyle w:val="Provisionstext"/>
        <w:spacing w:before="120"/>
        <w:ind w:left="1134"/>
      </w:pPr>
      <w:r w:rsidRPr="007E2437">
        <w:t>and provides any other documentation required by GRDC to claim any input tax credits claimable in relation to the supply.</w:t>
      </w:r>
    </w:p>
    <w:p w14:paraId="501EBEAD" w14:textId="77777777" w:rsidR="00957FEA" w:rsidRDefault="00957FEA" w:rsidP="00957FEA">
      <w:pPr>
        <w:pStyle w:val="Provisions1"/>
      </w:pPr>
      <w:bookmarkStart w:id="170" w:name="_Ref105408368"/>
      <w:bookmarkStart w:id="171" w:name="_Toc146199749"/>
      <w:bookmarkStart w:id="172" w:name="_Toc58271431"/>
      <w:bookmarkStart w:id="173" w:name="_Ref71714281"/>
      <w:r>
        <w:t>MODERN SLAVERY</w:t>
      </w:r>
      <w:bookmarkEnd w:id="170"/>
      <w:bookmarkEnd w:id="171"/>
    </w:p>
    <w:p w14:paraId="4685CC76" w14:textId="123CD814" w:rsidR="00957FEA" w:rsidRDefault="00957FEA" w:rsidP="00957FEA">
      <w:pPr>
        <w:pStyle w:val="Provisions3"/>
      </w:pPr>
      <w:r>
        <w:t xml:space="preserve">The </w:t>
      </w:r>
      <w:r w:rsidR="00C46807">
        <w:t>Research Organisation</w:t>
      </w:r>
      <w:r>
        <w:t xml:space="preserve"> represents and warrants that: </w:t>
      </w:r>
    </w:p>
    <w:p w14:paraId="1601AE00" w14:textId="464E5C2D" w:rsidR="00957FEA" w:rsidRDefault="00957FEA" w:rsidP="00957FEA">
      <w:pPr>
        <w:pStyle w:val="Provisions4"/>
      </w:pPr>
      <w:r>
        <w:t>it does not, and will not, engage in any activity that constitutes or involves Modern Slavery in the performance of its obligations under this Contract or otherwise; and</w:t>
      </w:r>
    </w:p>
    <w:p w14:paraId="597CF563" w14:textId="77777777" w:rsidR="00957FEA" w:rsidRDefault="00957FEA" w:rsidP="00957FEA">
      <w:pPr>
        <w:pStyle w:val="Provisions4"/>
      </w:pPr>
      <w:r>
        <w:t>it has investigated its practices and those of its Group Members and is satisfied that there are no activities that constitute or could constitute or involve Modern Slavery anywhere in its (and each of its Group Members') business, operations or supply chains.</w:t>
      </w:r>
    </w:p>
    <w:p w14:paraId="29DECA6E" w14:textId="2C74CAF1" w:rsidR="00957FEA" w:rsidRDefault="00957FEA" w:rsidP="00957FEA">
      <w:pPr>
        <w:pStyle w:val="Provisions3"/>
      </w:pPr>
      <w:bookmarkStart w:id="174" w:name="_Ref107822496"/>
      <w:r>
        <w:lastRenderedPageBreak/>
        <w:t xml:space="preserve">The </w:t>
      </w:r>
      <w:r w:rsidR="00C46807">
        <w:t>Research Organisation</w:t>
      </w:r>
      <w:r>
        <w:t xml:space="preserve"> must, on the receipt of a written request from GRDC, provide GRDC with all information reasonably requested by GRDC to assist GRDC to comply with its requirements under the Modern Slavery Legislation.</w:t>
      </w:r>
      <w:bookmarkEnd w:id="174"/>
      <w:r>
        <w:t xml:space="preserve"> </w:t>
      </w:r>
    </w:p>
    <w:p w14:paraId="6308B447" w14:textId="4F1182F4" w:rsidR="00957FEA" w:rsidRDefault="00957FEA" w:rsidP="00957FEA">
      <w:pPr>
        <w:pStyle w:val="Provisions3"/>
      </w:pPr>
      <w:bookmarkStart w:id="175" w:name="_Ref107822498"/>
      <w:r>
        <w:t xml:space="preserve">The </w:t>
      </w:r>
      <w:r w:rsidR="00C46807">
        <w:t>Research Organisation</w:t>
      </w:r>
      <w:r>
        <w:t xml:space="preserve"> agrees that GRDC may take any reasonable actions to monitor, assess, audit and verify the </w:t>
      </w:r>
      <w:r w:rsidR="00C46807">
        <w:t>Research Organisation</w:t>
      </w:r>
      <w:r>
        <w:t xml:space="preserve">'s compliance with its </w:t>
      </w:r>
      <w:r w:rsidR="00F84E94">
        <w:t>obligations under this clause </w:t>
      </w:r>
      <w:r w:rsidR="00F84E94">
        <w:fldChar w:fldCharType="begin"/>
      </w:r>
      <w:r w:rsidR="00F84E94">
        <w:instrText xml:space="preserve"> REF _Ref105408368 \r \h </w:instrText>
      </w:r>
      <w:r w:rsidR="00F84E94">
        <w:fldChar w:fldCharType="separate"/>
      </w:r>
      <w:r w:rsidR="006B01A1">
        <w:t>20</w:t>
      </w:r>
      <w:r w:rsidR="00F84E94">
        <w:fldChar w:fldCharType="end"/>
      </w:r>
      <w:r>
        <w:t>.</w:t>
      </w:r>
      <w:bookmarkEnd w:id="175"/>
    </w:p>
    <w:p w14:paraId="5FF8EB39" w14:textId="3677C345" w:rsidR="00957FEA" w:rsidRDefault="00957FEA" w:rsidP="00957FEA">
      <w:pPr>
        <w:pStyle w:val="Provisions3"/>
      </w:pPr>
      <w:r>
        <w:t xml:space="preserve">If the </w:t>
      </w:r>
      <w:r w:rsidR="00C46807">
        <w:t>Research Organisation</w:t>
      </w:r>
      <w:r>
        <w:t xml:space="preserve"> or its Group Member is in breach of any part of this </w:t>
      </w:r>
      <w:r w:rsidR="00F84E94">
        <w:t>clause </w:t>
      </w:r>
      <w:r w:rsidR="00F84E94">
        <w:fldChar w:fldCharType="begin"/>
      </w:r>
      <w:r w:rsidR="00F84E94">
        <w:instrText xml:space="preserve"> REF _Ref105408368 \r \h </w:instrText>
      </w:r>
      <w:r w:rsidR="00F84E94">
        <w:fldChar w:fldCharType="separate"/>
      </w:r>
      <w:r w:rsidR="006B01A1">
        <w:t>20</w:t>
      </w:r>
      <w:r w:rsidR="00F84E94">
        <w:fldChar w:fldCharType="end"/>
      </w:r>
      <w:r>
        <w:t xml:space="preserve">, or GRDC reasonably suspects a breach, without prejudice to any other remedy which GRDC may have, GRDC may immediately terminate this Contract by written notice. </w:t>
      </w:r>
    </w:p>
    <w:p w14:paraId="3FBEDF94" w14:textId="031C2D1C" w:rsidR="00E74710" w:rsidRDefault="00E74710" w:rsidP="00E74710">
      <w:pPr>
        <w:pStyle w:val="Provisions1"/>
      </w:pPr>
      <w:bookmarkStart w:id="176" w:name="_Toc146199750"/>
      <w:r w:rsidRPr="007E2437">
        <w:t>GENERAL</w:t>
      </w:r>
      <w:bookmarkEnd w:id="172"/>
      <w:bookmarkEnd w:id="173"/>
      <w:bookmarkEnd w:id="176"/>
    </w:p>
    <w:p w14:paraId="6AFB416B" w14:textId="52821CFF" w:rsidR="003348BF" w:rsidRDefault="003348BF" w:rsidP="003348BF">
      <w:pPr>
        <w:pStyle w:val="Provisions2"/>
      </w:pPr>
      <w:r>
        <w:t>Further assurances</w:t>
      </w:r>
    </w:p>
    <w:p w14:paraId="649F3DE6" w14:textId="684C8439" w:rsidR="003348BF" w:rsidRPr="003348BF" w:rsidRDefault="003348BF" w:rsidP="003348BF">
      <w:pPr>
        <w:pStyle w:val="Provisionstext"/>
      </w:pPr>
      <w:r>
        <w:t>Each Party must do all things necessary or desirable to give effect to the provisions of this Contract including by signing all documents and performing of all acts.</w:t>
      </w:r>
    </w:p>
    <w:p w14:paraId="1893F94D" w14:textId="77777777" w:rsidR="00E74710" w:rsidRPr="007E2437" w:rsidRDefault="00E74710" w:rsidP="00E74710">
      <w:pPr>
        <w:pStyle w:val="Provisions2"/>
      </w:pPr>
      <w:r w:rsidRPr="007E2437">
        <w:t>Assignment</w:t>
      </w:r>
    </w:p>
    <w:p w14:paraId="70737D0C" w14:textId="69F51A66" w:rsidR="00D76C58" w:rsidRDefault="003348BF" w:rsidP="00D76C58">
      <w:pPr>
        <w:pStyle w:val="Provisionstext"/>
      </w:pPr>
      <w:r w:rsidRPr="001E0A4F">
        <w:t xml:space="preserve">Except as otherwise expressly specified in this </w:t>
      </w:r>
      <w:r w:rsidR="00181A8E">
        <w:t>Contract</w:t>
      </w:r>
      <w:r w:rsidRPr="001E0A4F">
        <w:t xml:space="preserve">, neither Party may assign, novate, charge, transfer, encumber or otherwise deal with its rights under this </w:t>
      </w:r>
      <w:r w:rsidR="00181A8E">
        <w:t>Contract</w:t>
      </w:r>
      <w:r w:rsidRPr="001E0A4F">
        <w:t xml:space="preserve"> without the prior written consent of the other Party.</w:t>
      </w:r>
      <w:bookmarkStart w:id="177" w:name="_Ref71713650"/>
    </w:p>
    <w:p w14:paraId="5D00C2D4" w14:textId="7AAD967F" w:rsidR="00E74710" w:rsidRPr="007E2437" w:rsidRDefault="00E74710" w:rsidP="00E74710">
      <w:pPr>
        <w:pStyle w:val="Provisions2"/>
      </w:pPr>
      <w:bookmarkStart w:id="178" w:name="_Ref107822238"/>
      <w:r w:rsidRPr="007E2437">
        <w:t>Authorised Representatives</w:t>
      </w:r>
      <w:bookmarkEnd w:id="177"/>
      <w:bookmarkEnd w:id="178"/>
    </w:p>
    <w:p w14:paraId="013F29F1" w14:textId="36452233" w:rsidR="00E74710" w:rsidRPr="00CE3E48" w:rsidRDefault="00E74710" w:rsidP="00E74710">
      <w:pPr>
        <w:pStyle w:val="Provisionstext"/>
        <w:rPr>
          <w:color w:val="auto"/>
        </w:rPr>
      </w:pPr>
      <w:r w:rsidRPr="007E2437">
        <w:t>Each Party hereby authorises its represe</w:t>
      </w:r>
      <w:r w:rsidR="00D254FE">
        <w:t>ntative(s) as specified in Item </w:t>
      </w:r>
      <w:r w:rsidR="000E34AA">
        <w:fldChar w:fldCharType="begin"/>
      </w:r>
      <w:r w:rsidR="000E34AA">
        <w:instrText xml:space="preserve"> REF Item20 \h </w:instrText>
      </w:r>
      <w:r w:rsidR="000E34AA">
        <w:fldChar w:fldCharType="separate"/>
      </w:r>
      <w:r w:rsidR="006B01A1" w:rsidRPr="00176A80">
        <w:t>20</w:t>
      </w:r>
      <w:r w:rsidR="000E34AA">
        <w:fldChar w:fldCharType="end"/>
      </w:r>
      <w:r w:rsidRPr="007E2437">
        <w:t xml:space="preserve"> of </w:t>
      </w:r>
      <w:r w:rsidR="00D254FE">
        <w:fldChar w:fldCharType="begin"/>
      </w:r>
      <w:r w:rsidR="00D254FE">
        <w:instrText xml:space="preserve"> REF _Ref104372347 \h </w:instrText>
      </w:r>
      <w:r w:rsidR="00D254FE">
        <w:fldChar w:fldCharType="separate"/>
      </w:r>
      <w:r w:rsidR="006B01A1" w:rsidRPr="00176A80">
        <w:t>Schedule 1</w:t>
      </w:r>
      <w:r w:rsidR="00D254FE">
        <w:fldChar w:fldCharType="end"/>
      </w:r>
      <w:r w:rsidR="00893FE0">
        <w:t xml:space="preserve"> </w:t>
      </w:r>
      <w:r w:rsidRPr="007E2437">
        <w:t xml:space="preserve">to exercise that Parties’ rights under this </w:t>
      </w:r>
      <w:r>
        <w:t>Contract</w:t>
      </w:r>
      <w:r w:rsidRPr="007E2437">
        <w:t xml:space="preserve">.  Either Party may change its nominated representative by notice in writing to the </w:t>
      </w:r>
      <w:r w:rsidRPr="00CE3E48">
        <w:rPr>
          <w:color w:val="auto"/>
        </w:rPr>
        <w:t>other at any time.</w:t>
      </w:r>
    </w:p>
    <w:p w14:paraId="2FEF2C45" w14:textId="77777777" w:rsidR="003D026A" w:rsidRPr="00CE3E48" w:rsidRDefault="003D026A" w:rsidP="00E74710">
      <w:pPr>
        <w:pStyle w:val="Provisions2"/>
        <w:rPr>
          <w:color w:val="auto"/>
        </w:rPr>
      </w:pPr>
      <w:bookmarkStart w:id="179" w:name="_Ref132194898"/>
      <w:r w:rsidRPr="00CE3E48">
        <w:rPr>
          <w:color w:val="auto"/>
        </w:rPr>
        <w:t>Force Majeure</w:t>
      </w:r>
      <w:bookmarkEnd w:id="179"/>
    </w:p>
    <w:p w14:paraId="11B5E078" w14:textId="6C234DFA" w:rsidR="00317462" w:rsidRPr="00CE3E48" w:rsidRDefault="00317462" w:rsidP="00317462">
      <w:pPr>
        <w:pStyle w:val="Provisionstext"/>
        <w:rPr>
          <w:color w:val="auto"/>
        </w:rPr>
      </w:pPr>
      <w:r w:rsidRPr="00CE3E48">
        <w:rPr>
          <w:color w:val="auto"/>
        </w:rPr>
        <w:t xml:space="preserve">A Party will not be liable for any delay or failure to perform its obligations under this </w:t>
      </w:r>
      <w:r w:rsidR="00A97305" w:rsidRPr="00CE3E48">
        <w:rPr>
          <w:color w:val="auto"/>
        </w:rPr>
        <w:t>Contract</w:t>
      </w:r>
      <w:r w:rsidRPr="00CE3E48">
        <w:rPr>
          <w:color w:val="auto"/>
        </w:rPr>
        <w:t xml:space="preserve"> to the extent it is affected by a Force Majeure Event, subject to the affected Party:</w:t>
      </w:r>
    </w:p>
    <w:p w14:paraId="6959E111" w14:textId="33FFD648" w:rsidR="00B732B6" w:rsidRPr="00CE3E48" w:rsidRDefault="00317462" w:rsidP="00317462">
      <w:pPr>
        <w:pStyle w:val="Provisions3"/>
        <w:rPr>
          <w:color w:val="auto"/>
        </w:rPr>
      </w:pPr>
      <w:r w:rsidRPr="00CE3E48">
        <w:rPr>
          <w:color w:val="auto"/>
        </w:rPr>
        <w:t xml:space="preserve">notifying the other Party as soon as practicable </w:t>
      </w:r>
      <w:r w:rsidR="00B732B6" w:rsidRPr="00CE3E48">
        <w:rPr>
          <w:color w:val="auto"/>
        </w:rPr>
        <w:t xml:space="preserve">upon becoming aware </w:t>
      </w:r>
      <w:r w:rsidRPr="00CE3E48">
        <w:rPr>
          <w:color w:val="auto"/>
        </w:rPr>
        <w:t xml:space="preserve">of any </w:t>
      </w:r>
      <w:r w:rsidR="00B732B6" w:rsidRPr="00CE3E48">
        <w:rPr>
          <w:color w:val="auto"/>
        </w:rPr>
        <w:t xml:space="preserve">possible </w:t>
      </w:r>
      <w:r w:rsidRPr="00CE3E48">
        <w:rPr>
          <w:color w:val="auto"/>
        </w:rPr>
        <w:t xml:space="preserve">delay or failure to perform; </w:t>
      </w:r>
      <w:r w:rsidR="00B732B6" w:rsidRPr="00CE3E48">
        <w:rPr>
          <w:color w:val="auto"/>
        </w:rPr>
        <w:t>and</w:t>
      </w:r>
    </w:p>
    <w:p w14:paraId="0971215B" w14:textId="21CA3808" w:rsidR="00317462" w:rsidRPr="00CE3E48" w:rsidRDefault="00B732B6" w:rsidP="00317462">
      <w:pPr>
        <w:pStyle w:val="Provisions3"/>
        <w:rPr>
          <w:color w:val="auto"/>
        </w:rPr>
      </w:pPr>
      <w:r w:rsidRPr="00CE3E48">
        <w:rPr>
          <w:color w:val="auto"/>
        </w:rPr>
        <w:t xml:space="preserve">outlining in a notice the particulars of the Force Majeure Event, including an estimate of the length of delay or failure to perform is likely to subsist; </w:t>
      </w:r>
      <w:r w:rsidR="00317462" w:rsidRPr="00CE3E48">
        <w:rPr>
          <w:color w:val="auto"/>
        </w:rPr>
        <w:t>and</w:t>
      </w:r>
    </w:p>
    <w:p w14:paraId="5E8FBD2E" w14:textId="2B9F8CB4" w:rsidR="003D026A" w:rsidRPr="00CE3E48" w:rsidRDefault="00317462" w:rsidP="00317462">
      <w:pPr>
        <w:pStyle w:val="Provisions3"/>
        <w:rPr>
          <w:color w:val="auto"/>
        </w:rPr>
      </w:pPr>
      <w:r w:rsidRPr="00CE3E48">
        <w:rPr>
          <w:color w:val="auto"/>
        </w:rPr>
        <w:t xml:space="preserve">mitigating the impact of the Force Majeure Event to the extent, and resuming performance of this </w:t>
      </w:r>
      <w:r w:rsidR="00A97305" w:rsidRPr="00CE3E48">
        <w:rPr>
          <w:color w:val="auto"/>
        </w:rPr>
        <w:t>Contract</w:t>
      </w:r>
      <w:r w:rsidRPr="00CE3E48">
        <w:rPr>
          <w:color w:val="auto"/>
        </w:rPr>
        <w:t xml:space="preserve"> as soon as, reasonably practicable.</w:t>
      </w:r>
    </w:p>
    <w:p w14:paraId="6F38BDBE" w14:textId="4ACCDAB5" w:rsidR="00E74710" w:rsidRPr="00CE3E48" w:rsidRDefault="00E74710" w:rsidP="00E74710">
      <w:pPr>
        <w:pStyle w:val="Provisions2"/>
        <w:rPr>
          <w:color w:val="auto"/>
        </w:rPr>
      </w:pPr>
      <w:r w:rsidRPr="00CE3E48">
        <w:rPr>
          <w:color w:val="auto"/>
        </w:rPr>
        <w:t>Waiver</w:t>
      </w:r>
    </w:p>
    <w:p w14:paraId="6ED40EE5" w14:textId="77777777" w:rsidR="00E74710" w:rsidRPr="007E2437" w:rsidRDefault="00E74710" w:rsidP="00E74710">
      <w:pPr>
        <w:pStyle w:val="Provisionstext"/>
      </w:pPr>
      <w:r w:rsidRPr="007E2437">
        <w:t xml:space="preserve">The non-exercise of or delay in exercising any power or right conferred on a Party by this </w:t>
      </w:r>
      <w:r>
        <w:t>Contract</w:t>
      </w:r>
      <w:r w:rsidRPr="007E2437">
        <w:t xml:space="preserve"> does not operate as a waiver of that power or right.</w:t>
      </w:r>
    </w:p>
    <w:p w14:paraId="584C49B9" w14:textId="77777777" w:rsidR="00E74710" w:rsidRPr="007E2437" w:rsidRDefault="00E74710" w:rsidP="00E74710">
      <w:pPr>
        <w:pStyle w:val="Provisions2"/>
      </w:pPr>
      <w:bookmarkStart w:id="180" w:name="_Ref71712558"/>
      <w:r w:rsidRPr="007E2437">
        <w:t>Amendment</w:t>
      </w:r>
      <w:bookmarkEnd w:id="180"/>
    </w:p>
    <w:p w14:paraId="4F00C11E" w14:textId="77777777" w:rsidR="00D76C58" w:rsidRDefault="003348BF" w:rsidP="00D76C58">
      <w:pPr>
        <w:pStyle w:val="Provisionstext"/>
      </w:pPr>
      <w:r w:rsidRPr="003348BF">
        <w:t xml:space="preserve">Except as expressly provided for by this </w:t>
      </w:r>
      <w:r w:rsidR="00181A8E">
        <w:t>Contract</w:t>
      </w:r>
      <w:r w:rsidRPr="003348BF">
        <w:t xml:space="preserve">, a term of this </w:t>
      </w:r>
      <w:r w:rsidR="00181A8E">
        <w:t>Contract</w:t>
      </w:r>
      <w:r w:rsidRPr="003348BF">
        <w:t xml:space="preserve"> may not be varied except in writing and signed by the Parties.</w:t>
      </w:r>
      <w:r w:rsidR="002F46CA">
        <w:t xml:space="preserve"> </w:t>
      </w:r>
    </w:p>
    <w:p w14:paraId="34C3927C" w14:textId="2EAD7225" w:rsidR="003348BF" w:rsidRDefault="003348BF" w:rsidP="003348BF">
      <w:pPr>
        <w:pStyle w:val="Provisions2"/>
      </w:pPr>
      <w:bookmarkStart w:id="181" w:name="_Ref107822505"/>
      <w:r>
        <w:lastRenderedPageBreak/>
        <w:t>Severance</w:t>
      </w:r>
      <w:bookmarkEnd w:id="181"/>
    </w:p>
    <w:p w14:paraId="225CCD39" w14:textId="06A13E28" w:rsidR="003348BF" w:rsidRPr="003348BF" w:rsidRDefault="003348BF" w:rsidP="003348BF">
      <w:pPr>
        <w:pStyle w:val="Provisionstext"/>
      </w:pPr>
      <w:r w:rsidRPr="003348BF">
        <w:t xml:space="preserve">If a provision in this </w:t>
      </w:r>
      <w:r w:rsidR="00181A8E">
        <w:t>Contract</w:t>
      </w:r>
      <w:r w:rsidRPr="003348BF">
        <w:t xml:space="preserve"> is wholly or partly void, illegal or unenforceable in any relevant jurisdiction that provision or part must, to that extent, be treated as deleted from this </w:t>
      </w:r>
      <w:r w:rsidR="00181A8E">
        <w:t>Contract</w:t>
      </w:r>
      <w:r w:rsidRPr="003348BF">
        <w:t xml:space="preserve"> for the purposes of that jurisdiction. This does not affect the validity or enforceability of the remainder of the provision or any other provision of this </w:t>
      </w:r>
      <w:r w:rsidR="00181A8E">
        <w:t>Contract</w:t>
      </w:r>
      <w:r w:rsidRPr="003348BF">
        <w:t>.</w:t>
      </w:r>
    </w:p>
    <w:p w14:paraId="7A0C07DD" w14:textId="42D6D370" w:rsidR="003348BF" w:rsidRDefault="00E74710" w:rsidP="003348BF">
      <w:pPr>
        <w:pStyle w:val="Provisions2"/>
      </w:pPr>
      <w:bookmarkStart w:id="182" w:name="_Ref105410127"/>
      <w:r w:rsidRPr="007E2437">
        <w:t>Governing Law</w:t>
      </w:r>
      <w:r>
        <w:t xml:space="preserve"> and jurisdiction</w:t>
      </w:r>
      <w:bookmarkEnd w:id="182"/>
    </w:p>
    <w:p w14:paraId="467A549E" w14:textId="744C5E71" w:rsidR="003348BF" w:rsidRPr="003348BF" w:rsidRDefault="003348BF" w:rsidP="003348BF">
      <w:pPr>
        <w:pStyle w:val="Provisionstext"/>
      </w:pPr>
      <w:r w:rsidRPr="00E52E73">
        <w:t xml:space="preserve">This </w:t>
      </w:r>
      <w:r w:rsidR="00181A8E">
        <w:t>Contract</w:t>
      </w:r>
      <w:r w:rsidRPr="00E52E73">
        <w:t xml:space="preserve"> is governed by the laws in force in the </w:t>
      </w:r>
      <w:r w:rsidR="003F29C7">
        <w:t>Australian Capital Territory</w:t>
      </w:r>
      <w:r w:rsidRPr="00E52E73">
        <w:t xml:space="preserve"> and the Parties submit to the non-exclusive jurisdiction of the courts of </w:t>
      </w:r>
      <w:r w:rsidR="003F29C7" w:rsidRPr="00E52E73">
        <w:t xml:space="preserve">the </w:t>
      </w:r>
      <w:r w:rsidR="003F29C7">
        <w:t>Australian Capital Territory</w:t>
      </w:r>
      <w:r w:rsidR="003F29C7" w:rsidRPr="00E52E73">
        <w:t xml:space="preserve"> </w:t>
      </w:r>
      <w:r w:rsidRPr="00E52E73">
        <w:t>and any courts that may hear appeals from those courts</w:t>
      </w:r>
      <w:r w:rsidR="00F56F98">
        <w:t xml:space="preserve"> in respect of any proceedings in connection with this Contract</w:t>
      </w:r>
      <w:r>
        <w:t>.</w:t>
      </w:r>
    </w:p>
    <w:p w14:paraId="5EF6448B" w14:textId="77777777" w:rsidR="00E74710" w:rsidRPr="007E2437" w:rsidRDefault="00E74710" w:rsidP="00E74710">
      <w:pPr>
        <w:pStyle w:val="Provisions2"/>
      </w:pPr>
      <w:r w:rsidRPr="007E2437">
        <w:t xml:space="preserve">Entire </w:t>
      </w:r>
      <w:r>
        <w:t>Contract</w:t>
      </w:r>
    </w:p>
    <w:p w14:paraId="28B07E36" w14:textId="607D0FFB" w:rsidR="00E74710" w:rsidRPr="007E2437" w:rsidRDefault="00E74710" w:rsidP="00E74710">
      <w:pPr>
        <w:pStyle w:val="Provisionstext"/>
      </w:pPr>
      <w:r w:rsidRPr="007E2437">
        <w:t xml:space="preserve">This </w:t>
      </w:r>
      <w:r>
        <w:t>Contract</w:t>
      </w:r>
      <w:r w:rsidR="00084C2E">
        <w:t xml:space="preserve"> constitutes the entire </w:t>
      </w:r>
      <w:r w:rsidR="00181A8E">
        <w:t>agreement</w:t>
      </w:r>
      <w:r w:rsidR="003F29C7">
        <w:t xml:space="preserve"> between the Parties</w:t>
      </w:r>
      <w:r w:rsidR="00084C2E">
        <w:t>, and supersedes any and all prior to representations, conduct and agreements, as to its subject matter.</w:t>
      </w:r>
    </w:p>
    <w:p w14:paraId="1A174B29" w14:textId="77777777" w:rsidR="00084C2E" w:rsidRPr="003655F9" w:rsidRDefault="00084C2E" w:rsidP="00084C2E">
      <w:pPr>
        <w:pStyle w:val="Provisions2"/>
      </w:pPr>
      <w:r w:rsidRPr="003655F9">
        <w:t>Relationship</w:t>
      </w:r>
    </w:p>
    <w:p w14:paraId="5CEBD7DF" w14:textId="14101352" w:rsidR="00084C2E" w:rsidRPr="00084C2E" w:rsidRDefault="00084C2E" w:rsidP="00084C2E">
      <w:pPr>
        <w:ind w:left="567" w:right="715"/>
        <w:jc w:val="both"/>
        <w:rPr>
          <w:rFonts w:ascii="Proxima Nova" w:hAnsi="Proxima Nova" w:cs="Arial"/>
        </w:rPr>
      </w:pPr>
      <w:r w:rsidRPr="003655F9">
        <w:rPr>
          <w:rFonts w:ascii="Proxima Nova" w:hAnsi="Proxima Nova" w:cs="Arial"/>
        </w:rPr>
        <w:t xml:space="preserve">This </w:t>
      </w:r>
      <w:r w:rsidR="00181A8E">
        <w:rPr>
          <w:rFonts w:ascii="Proxima Nova" w:hAnsi="Proxima Nova" w:cs="Arial"/>
        </w:rPr>
        <w:t>Contract</w:t>
      </w:r>
      <w:r w:rsidRPr="00207462">
        <w:rPr>
          <w:rFonts w:ascii="Proxima Nova" w:hAnsi="Proxima Nova" w:cs="Arial"/>
        </w:rPr>
        <w:t xml:space="preserve"> does not </w:t>
      </w:r>
      <w:r w:rsidRPr="00A811B0">
        <w:rPr>
          <w:rFonts w:ascii="Proxima Nova" w:hAnsi="Proxima Nova" w:cs="Arial"/>
        </w:rPr>
        <w:t xml:space="preserve">create any partnership, agency (except to the extent expressly stated in this </w:t>
      </w:r>
      <w:r w:rsidR="00181A8E">
        <w:rPr>
          <w:rFonts w:ascii="Proxima Nova" w:hAnsi="Proxima Nova" w:cs="Arial"/>
        </w:rPr>
        <w:t>Contract</w:t>
      </w:r>
      <w:r w:rsidRPr="00A811B0">
        <w:rPr>
          <w:rFonts w:ascii="Proxima Nova" w:hAnsi="Proxima Nova" w:cs="Arial"/>
        </w:rPr>
        <w:t>) or trust relationship</w:t>
      </w:r>
      <w:r w:rsidRPr="003655F9">
        <w:rPr>
          <w:rFonts w:ascii="Proxima Nova" w:hAnsi="Proxima Nova" w:cs="Arial"/>
        </w:rPr>
        <w:t xml:space="preserve"> or confer on any Party the authority to bi</w:t>
      </w:r>
      <w:r>
        <w:rPr>
          <w:rFonts w:ascii="Proxima Nova" w:hAnsi="Proxima Nova" w:cs="Arial"/>
        </w:rPr>
        <w:t xml:space="preserve">nd the other Party in any way. </w:t>
      </w:r>
    </w:p>
    <w:p w14:paraId="3AC05800" w14:textId="4AD15D0F" w:rsidR="00084C2E" w:rsidRDefault="00084C2E" w:rsidP="00E74710">
      <w:pPr>
        <w:pStyle w:val="Provisions2"/>
      </w:pPr>
      <w:r>
        <w:t>Costs</w:t>
      </w:r>
    </w:p>
    <w:p w14:paraId="5F3B9592" w14:textId="67844F0C" w:rsidR="00084C2E" w:rsidRPr="00084C2E" w:rsidRDefault="00084C2E" w:rsidP="00084C2E">
      <w:pPr>
        <w:pStyle w:val="Provisionstext"/>
      </w:pPr>
      <w:r>
        <w:t>Each Part</w:t>
      </w:r>
      <w:r w:rsidR="003F29C7">
        <w:t>y</w:t>
      </w:r>
      <w:r>
        <w:t xml:space="preserve"> must pay its own legal and other costs in connection with the negotiation, preparation and signing of this Contract.</w:t>
      </w:r>
    </w:p>
    <w:p w14:paraId="557BA56C" w14:textId="77777777" w:rsidR="00084C2E" w:rsidRPr="008E04F4" w:rsidRDefault="00084C2E" w:rsidP="00084C2E">
      <w:pPr>
        <w:pStyle w:val="Provisions2"/>
      </w:pPr>
      <w:r w:rsidRPr="008E04F4">
        <w:t>Remedies cumulative</w:t>
      </w:r>
    </w:p>
    <w:p w14:paraId="7954F235" w14:textId="4BD527EF" w:rsidR="00084C2E" w:rsidRPr="00084C2E" w:rsidRDefault="00084C2E" w:rsidP="00084C2E">
      <w:pPr>
        <w:keepNext/>
        <w:ind w:left="567" w:right="715"/>
        <w:jc w:val="both"/>
        <w:rPr>
          <w:rFonts w:ascii="Proxima Nova" w:hAnsi="Proxima Nova"/>
        </w:rPr>
      </w:pPr>
      <w:r w:rsidRPr="008E04F4">
        <w:rPr>
          <w:rFonts w:ascii="Proxima Nova" w:hAnsi="Proxima Nova"/>
        </w:rPr>
        <w:t xml:space="preserve">The rights, powers and remedies provided to a </w:t>
      </w:r>
      <w:r>
        <w:rPr>
          <w:rFonts w:ascii="Proxima Nova" w:hAnsi="Proxima Nova"/>
        </w:rPr>
        <w:t>P</w:t>
      </w:r>
      <w:r w:rsidRPr="008E04F4">
        <w:rPr>
          <w:rFonts w:ascii="Proxima Nova" w:hAnsi="Proxima Nova"/>
        </w:rPr>
        <w:t xml:space="preserve">arty </w:t>
      </w:r>
      <w:r>
        <w:rPr>
          <w:rFonts w:ascii="Proxima Nova" w:hAnsi="Proxima Nova"/>
        </w:rPr>
        <w:t>under</w:t>
      </w:r>
      <w:r w:rsidRPr="008E04F4">
        <w:rPr>
          <w:rFonts w:ascii="Proxima Nova" w:hAnsi="Proxima Nova"/>
        </w:rPr>
        <w:t xml:space="preserve"> this </w:t>
      </w:r>
      <w:r w:rsidR="00181A8E">
        <w:rPr>
          <w:rFonts w:ascii="Proxima Nova" w:hAnsi="Proxima Nova"/>
        </w:rPr>
        <w:t>Contract</w:t>
      </w:r>
      <w:r w:rsidRPr="008E04F4">
        <w:rPr>
          <w:rFonts w:ascii="Proxima Nova" w:hAnsi="Proxima Nova"/>
        </w:rPr>
        <w:t xml:space="preserve"> are in addition to, and do not exclude or limit, any right, power or r</w:t>
      </w:r>
      <w:r>
        <w:rPr>
          <w:rFonts w:ascii="Proxima Nova" w:hAnsi="Proxima Nova"/>
        </w:rPr>
        <w:t>emedy provided by Law or equity.</w:t>
      </w:r>
    </w:p>
    <w:p w14:paraId="26949063" w14:textId="6FCF2896" w:rsidR="002F46CA" w:rsidRDefault="002F46CA" w:rsidP="00E74710">
      <w:pPr>
        <w:pStyle w:val="Provisions2"/>
      </w:pPr>
      <w:r>
        <w:t>Discretion</w:t>
      </w:r>
    </w:p>
    <w:p w14:paraId="0C8CD6AA" w14:textId="312A1238" w:rsidR="002F46CA" w:rsidRPr="002F46CA" w:rsidRDefault="002F46CA" w:rsidP="002F46CA">
      <w:pPr>
        <w:pStyle w:val="Provisionstext"/>
      </w:pPr>
      <w:r w:rsidRPr="002F46CA">
        <w:t xml:space="preserve">Unless otherwise expressly contemplated, where a provision of this </w:t>
      </w:r>
      <w:r w:rsidR="00181A8E">
        <w:t>Contract</w:t>
      </w:r>
      <w:r w:rsidRPr="002F46CA">
        <w:t xml:space="preserve"> contemplates that a Party may exercise its discretion then that Party is entitled to exercise that discretion absolutely, with or without conditions and without being required to act reasonably or give reasons</w:t>
      </w:r>
      <w:r>
        <w:t>.</w:t>
      </w:r>
    </w:p>
    <w:p w14:paraId="4E38E2B5" w14:textId="41D1BEE1" w:rsidR="00E74710" w:rsidRPr="007E2437" w:rsidRDefault="00E74710" w:rsidP="00E74710">
      <w:pPr>
        <w:pStyle w:val="Provisions2"/>
      </w:pPr>
      <w:r w:rsidRPr="007E2437">
        <w:t>Counterparts</w:t>
      </w:r>
    </w:p>
    <w:p w14:paraId="775E262C" w14:textId="77777777" w:rsidR="00E74710" w:rsidRPr="007E2437" w:rsidRDefault="00E74710" w:rsidP="00E74710">
      <w:pPr>
        <w:pStyle w:val="Provisions3"/>
      </w:pPr>
      <w:r w:rsidRPr="007E2437">
        <w:t xml:space="preserve">This </w:t>
      </w:r>
      <w:r>
        <w:t>Contract</w:t>
      </w:r>
      <w:r w:rsidRPr="007E2437">
        <w:t xml:space="preserve"> may be executed in counterparts</w:t>
      </w:r>
      <w:r>
        <w:t xml:space="preserve"> and in accordance with the </w:t>
      </w:r>
      <w:r w:rsidRPr="00C51FE7">
        <w:rPr>
          <w:i/>
        </w:rPr>
        <w:t>Electronic Transactions Act 1999</w:t>
      </w:r>
      <w:r>
        <w:t xml:space="preserve"> (Cth)</w:t>
      </w:r>
      <w:r w:rsidRPr="007E2437">
        <w:t>. Both executed counterparts constitute one document.</w:t>
      </w:r>
    </w:p>
    <w:p w14:paraId="6DC7BC40" w14:textId="1CC4BAD2" w:rsidR="00E74710" w:rsidRDefault="00E74710" w:rsidP="00E74710">
      <w:pPr>
        <w:pStyle w:val="Provisions3"/>
      </w:pPr>
      <w:r w:rsidRPr="007E2437">
        <w:t xml:space="preserve">Executed counterparts of this </w:t>
      </w:r>
      <w:r>
        <w:t>Contract</w:t>
      </w:r>
      <w:r w:rsidRPr="007E2437">
        <w:t xml:space="preserve"> may be exchanged by email or other means of Electronic Communication.</w:t>
      </w:r>
    </w:p>
    <w:p w14:paraId="698D7CE3" w14:textId="56F8165B" w:rsidR="003348BF" w:rsidRDefault="003348BF" w:rsidP="003348BF">
      <w:pPr>
        <w:pStyle w:val="Provisions3"/>
        <w:numPr>
          <w:ilvl w:val="0"/>
          <w:numId w:val="0"/>
        </w:numPr>
        <w:ind w:left="1134" w:hanging="567"/>
      </w:pPr>
    </w:p>
    <w:p w14:paraId="067E84DE" w14:textId="77777777" w:rsidR="003348BF" w:rsidRDefault="003348BF" w:rsidP="003348BF">
      <w:pPr>
        <w:pStyle w:val="Provisions3"/>
        <w:numPr>
          <w:ilvl w:val="0"/>
          <w:numId w:val="0"/>
        </w:numPr>
        <w:ind w:left="1134" w:hanging="567"/>
        <w:sectPr w:rsidR="003348BF" w:rsidSect="009108E2">
          <w:headerReference w:type="default" r:id="rId18"/>
          <w:footerReference w:type="even" r:id="rId19"/>
          <w:footerReference w:type="default" r:id="rId20"/>
          <w:headerReference w:type="first" r:id="rId21"/>
          <w:footerReference w:type="first" r:id="rId22"/>
          <w:pgSz w:w="11906" w:h="16838" w:code="9"/>
          <w:pgMar w:top="1418" w:right="851" w:bottom="1135" w:left="851" w:header="284" w:footer="397" w:gutter="0"/>
          <w:cols w:space="720"/>
          <w:titlePg/>
          <w:docGrid w:linePitch="299"/>
        </w:sectPr>
      </w:pPr>
    </w:p>
    <w:p w14:paraId="6CC42EC3" w14:textId="11BAEDC1" w:rsidR="00876875" w:rsidRPr="00176A80" w:rsidRDefault="00171055" w:rsidP="00171055">
      <w:pPr>
        <w:pStyle w:val="Heading1"/>
      </w:pPr>
      <w:bookmarkStart w:id="185" w:name="_Ref104370063"/>
      <w:bookmarkStart w:id="186" w:name="_Ref104370071"/>
      <w:bookmarkStart w:id="187" w:name="_Ref104370115"/>
      <w:bookmarkStart w:id="188" w:name="_Ref104370135"/>
      <w:bookmarkStart w:id="189" w:name="_Ref104370157"/>
      <w:bookmarkStart w:id="190" w:name="_Ref104370250"/>
      <w:bookmarkStart w:id="191" w:name="_Ref104370306"/>
      <w:bookmarkStart w:id="192" w:name="_Ref104370324"/>
      <w:bookmarkStart w:id="193" w:name="_Ref104370338"/>
      <w:bookmarkStart w:id="194" w:name="_Ref104370353"/>
      <w:bookmarkStart w:id="195" w:name="_Ref104370388"/>
      <w:bookmarkStart w:id="196" w:name="_Ref104370404"/>
      <w:bookmarkStart w:id="197" w:name="_Ref104370584"/>
      <w:bookmarkStart w:id="198" w:name="_Ref104370597"/>
      <w:bookmarkStart w:id="199" w:name="_Ref104370622"/>
      <w:bookmarkStart w:id="200" w:name="_Ref104370636"/>
      <w:bookmarkStart w:id="201" w:name="_Ref104370684"/>
      <w:bookmarkStart w:id="202" w:name="_Ref104370701"/>
      <w:bookmarkStart w:id="203" w:name="_Ref104370712"/>
      <w:bookmarkStart w:id="204" w:name="_Ref104370724"/>
      <w:bookmarkStart w:id="205" w:name="_Ref104370823"/>
      <w:bookmarkStart w:id="206" w:name="_Ref104370922"/>
      <w:bookmarkStart w:id="207" w:name="_Ref104371043"/>
      <w:bookmarkStart w:id="208" w:name="_Ref104371104"/>
      <w:bookmarkStart w:id="209" w:name="_Ref104371145"/>
      <w:bookmarkStart w:id="210" w:name="_Ref104371316"/>
      <w:bookmarkStart w:id="211" w:name="_Ref104371353"/>
      <w:bookmarkStart w:id="212" w:name="_Ref104371378"/>
      <w:bookmarkStart w:id="213" w:name="_Ref104371482"/>
      <w:bookmarkStart w:id="214" w:name="_Ref104371761"/>
      <w:bookmarkStart w:id="215" w:name="_Ref104371808"/>
      <w:bookmarkStart w:id="216" w:name="_Ref104372269"/>
      <w:bookmarkStart w:id="217" w:name="_Ref104372347"/>
      <w:bookmarkStart w:id="218" w:name="_Toc146199751"/>
      <w:bookmarkEnd w:id="3"/>
      <w:bookmarkEnd w:id="4"/>
      <w:r w:rsidRPr="00176A80">
        <w:lastRenderedPageBreak/>
        <w:t>Schedule 1</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tbl>
      <w:tblPr>
        <w:tblStyle w:val="GRDCdefault"/>
        <w:tblW w:w="0" w:type="auto"/>
        <w:tblLook w:val="04A0" w:firstRow="1" w:lastRow="0" w:firstColumn="1" w:lastColumn="0" w:noHBand="0" w:noVBand="1"/>
      </w:tblPr>
      <w:tblGrid>
        <w:gridCol w:w="633"/>
        <w:gridCol w:w="1986"/>
        <w:gridCol w:w="2379"/>
        <w:gridCol w:w="5196"/>
      </w:tblGrid>
      <w:tr w:rsidR="00D3362F" w:rsidRPr="00176A80" w14:paraId="2D77C159" w14:textId="77777777" w:rsidTr="00D3362F">
        <w:trPr>
          <w:cnfStyle w:val="100000000000" w:firstRow="1" w:lastRow="0" w:firstColumn="0" w:lastColumn="0" w:oddVBand="0" w:evenVBand="0" w:oddHBand="0" w:evenHBand="0" w:firstRowFirstColumn="0" w:firstRowLastColumn="0" w:lastRowFirstColumn="0" w:lastRowLastColumn="0"/>
        </w:trPr>
        <w:tc>
          <w:tcPr>
            <w:tcW w:w="613" w:type="dxa"/>
          </w:tcPr>
          <w:p w14:paraId="3ED573F2" w14:textId="77777777" w:rsidR="00D3362F" w:rsidRPr="00176A80" w:rsidRDefault="00D3362F" w:rsidP="00D3362F">
            <w:pPr>
              <w:rPr>
                <w:sz w:val="21"/>
              </w:rPr>
            </w:pPr>
            <w:r w:rsidRPr="00176A80">
              <w:rPr>
                <w:sz w:val="21"/>
              </w:rPr>
              <w:t>Item</w:t>
            </w:r>
          </w:p>
        </w:tc>
        <w:tc>
          <w:tcPr>
            <w:tcW w:w="1903" w:type="dxa"/>
          </w:tcPr>
          <w:p w14:paraId="1DCDE20F" w14:textId="77777777" w:rsidR="00D3362F" w:rsidRPr="00176A80" w:rsidRDefault="00D3362F" w:rsidP="00D3362F">
            <w:pPr>
              <w:rPr>
                <w:sz w:val="21"/>
              </w:rPr>
            </w:pPr>
            <w:r w:rsidRPr="00176A80">
              <w:rPr>
                <w:sz w:val="21"/>
              </w:rPr>
              <w:t>Topic</w:t>
            </w:r>
          </w:p>
        </w:tc>
        <w:tc>
          <w:tcPr>
            <w:tcW w:w="7678" w:type="dxa"/>
            <w:gridSpan w:val="2"/>
          </w:tcPr>
          <w:p w14:paraId="7E661670" w14:textId="77777777" w:rsidR="00D3362F" w:rsidRPr="00176A80" w:rsidRDefault="00D3362F" w:rsidP="00D3362F">
            <w:pPr>
              <w:rPr>
                <w:sz w:val="21"/>
              </w:rPr>
            </w:pPr>
            <w:r w:rsidRPr="00176A80">
              <w:rPr>
                <w:sz w:val="21"/>
              </w:rPr>
              <w:t>Details</w:t>
            </w:r>
          </w:p>
        </w:tc>
      </w:tr>
      <w:tr w:rsidR="00D3362F" w:rsidRPr="00176A80" w14:paraId="377179D0" w14:textId="77777777" w:rsidTr="00D3362F">
        <w:tc>
          <w:tcPr>
            <w:tcW w:w="613" w:type="dxa"/>
          </w:tcPr>
          <w:p w14:paraId="66413425" w14:textId="77777777" w:rsidR="00D3362F" w:rsidRPr="00176A80" w:rsidRDefault="00D3362F" w:rsidP="00D3362F">
            <w:pPr>
              <w:jc w:val="center"/>
              <w:rPr>
                <w:b/>
              </w:rPr>
            </w:pPr>
            <w:bookmarkStart w:id="219" w:name="Item1"/>
            <w:r w:rsidRPr="00176A80">
              <w:t>1</w:t>
            </w:r>
            <w:bookmarkEnd w:id="219"/>
          </w:p>
        </w:tc>
        <w:tc>
          <w:tcPr>
            <w:tcW w:w="1903" w:type="dxa"/>
          </w:tcPr>
          <w:p w14:paraId="6E7A4DD9" w14:textId="77777777" w:rsidR="00D3362F" w:rsidRPr="00176A80" w:rsidRDefault="00D3362F" w:rsidP="00D3362F">
            <w:pPr>
              <w:rPr>
                <w:b/>
              </w:rPr>
            </w:pPr>
            <w:r w:rsidRPr="00176A80">
              <w:rPr>
                <w:b/>
              </w:rPr>
              <w:t>GRDC Contract Code</w:t>
            </w:r>
          </w:p>
        </w:tc>
        <w:sdt>
          <w:sdtPr>
            <w:rPr>
              <w:caps/>
            </w:rPr>
            <w:alias w:val="Contract code"/>
            <w:tag w:val="Input"/>
            <w:id w:val="1318762042"/>
            <w:placeholder>
              <w:docPart w:val="1F8EA959F6B54D529008F931EC43E291"/>
            </w:placeholder>
            <w:showingPlcHdr/>
            <w:dataBinding w:prefixMappings="xmlns:ns0='http://schemas.microsoft.com/office/2006/coverPageProps' " w:xpath="/ns0:CoverPageProperties[1]/ns0:Abstract[1]" w:storeItemID="{55AF091B-3C7A-41E3-B477-F2FDAA23CFDA}"/>
            <w:text/>
          </w:sdtPr>
          <w:sdtContent>
            <w:tc>
              <w:tcPr>
                <w:tcW w:w="7678" w:type="dxa"/>
                <w:gridSpan w:val="2"/>
              </w:tcPr>
              <w:p w14:paraId="650978F0" w14:textId="77777777" w:rsidR="00D3362F" w:rsidRPr="00176A80" w:rsidRDefault="00D3362F" w:rsidP="00D3362F">
                <w:r w:rsidRPr="00176A80">
                  <w:rPr>
                    <w:rStyle w:val="PlaceholderText"/>
                    <w:color w:val="800080"/>
                  </w:rPr>
                  <w:t>&lt;Contract code&gt;</w:t>
                </w:r>
              </w:p>
            </w:tc>
          </w:sdtContent>
        </w:sdt>
      </w:tr>
      <w:tr w:rsidR="00D3362F" w:rsidRPr="00176A80" w14:paraId="1E495112" w14:textId="77777777" w:rsidTr="00D3362F">
        <w:tc>
          <w:tcPr>
            <w:tcW w:w="613" w:type="dxa"/>
          </w:tcPr>
          <w:p w14:paraId="175AE640" w14:textId="77777777" w:rsidR="00D3362F" w:rsidRPr="00176A80" w:rsidRDefault="00D3362F" w:rsidP="00D3362F">
            <w:pPr>
              <w:jc w:val="center"/>
              <w:rPr>
                <w:b/>
              </w:rPr>
            </w:pPr>
            <w:bookmarkStart w:id="220" w:name="Item2"/>
            <w:r w:rsidRPr="00176A80">
              <w:t>2</w:t>
            </w:r>
            <w:bookmarkEnd w:id="220"/>
          </w:p>
        </w:tc>
        <w:tc>
          <w:tcPr>
            <w:tcW w:w="1903" w:type="dxa"/>
          </w:tcPr>
          <w:p w14:paraId="153FD5E2" w14:textId="77777777" w:rsidR="00D3362F" w:rsidRPr="00176A80" w:rsidRDefault="00D3362F" w:rsidP="00D3362F">
            <w:pPr>
              <w:rPr>
                <w:b/>
              </w:rPr>
            </w:pPr>
            <w:r w:rsidRPr="00176A80">
              <w:rPr>
                <w:b/>
              </w:rPr>
              <w:t>Project Name</w:t>
            </w:r>
          </w:p>
        </w:tc>
        <w:tc>
          <w:tcPr>
            <w:tcW w:w="7678" w:type="dxa"/>
            <w:gridSpan w:val="2"/>
          </w:tcPr>
          <w:p w14:paraId="4CFCEE28" w14:textId="77777777" w:rsidR="00D3362F" w:rsidRPr="00176A80" w:rsidRDefault="00000000" w:rsidP="00D3362F">
            <w:sdt>
              <w:sdtPr>
                <w:alias w:val="Input"/>
                <w:tag w:val="Input"/>
                <w:id w:val="640698934"/>
                <w:placeholder>
                  <w:docPart w:val="BE1AE727FE534D7DB06E0B1240F186BE"/>
                </w:placeholder>
                <w:showingPlcHdr/>
              </w:sdtPr>
              <w:sdtContent>
                <w:r w:rsidR="00D3362F" w:rsidRPr="00176A80">
                  <w:rPr>
                    <w:rStyle w:val="PlaceholderText"/>
                    <w:color w:val="800080"/>
                  </w:rPr>
                  <w:t>&lt;Enter information&gt;</w:t>
                </w:r>
              </w:sdtContent>
            </w:sdt>
          </w:p>
        </w:tc>
      </w:tr>
      <w:tr w:rsidR="00D3362F" w:rsidRPr="00176A80" w14:paraId="2AB6AC6A" w14:textId="77777777" w:rsidTr="00D3362F">
        <w:tc>
          <w:tcPr>
            <w:tcW w:w="613" w:type="dxa"/>
          </w:tcPr>
          <w:p w14:paraId="7DB7DF86" w14:textId="77777777" w:rsidR="00D3362F" w:rsidRPr="00176A80" w:rsidRDefault="00D3362F" w:rsidP="00D3362F">
            <w:pPr>
              <w:jc w:val="center"/>
              <w:rPr>
                <w:b/>
              </w:rPr>
            </w:pPr>
            <w:bookmarkStart w:id="221" w:name="Item3"/>
            <w:r w:rsidRPr="00176A80">
              <w:t>3</w:t>
            </w:r>
            <w:bookmarkEnd w:id="221"/>
          </w:p>
        </w:tc>
        <w:tc>
          <w:tcPr>
            <w:tcW w:w="1903" w:type="dxa"/>
          </w:tcPr>
          <w:p w14:paraId="12071C88" w14:textId="77777777" w:rsidR="00D3362F" w:rsidRPr="00176A80" w:rsidRDefault="00D3362F" w:rsidP="00D3362F">
            <w:pPr>
              <w:rPr>
                <w:b/>
              </w:rPr>
            </w:pPr>
            <w:r w:rsidRPr="00176A80">
              <w:rPr>
                <w:b/>
              </w:rPr>
              <w:t>Project Description</w:t>
            </w:r>
          </w:p>
        </w:tc>
        <w:tc>
          <w:tcPr>
            <w:tcW w:w="7678" w:type="dxa"/>
            <w:gridSpan w:val="2"/>
          </w:tcPr>
          <w:p w14:paraId="35DE42D5" w14:textId="77777777" w:rsidR="00D3362F" w:rsidRPr="00176A80" w:rsidRDefault="00000000" w:rsidP="00D3362F">
            <w:sdt>
              <w:sdtPr>
                <w:alias w:val="Input"/>
                <w:tag w:val="Input"/>
                <w:id w:val="1079410718"/>
                <w:placeholder>
                  <w:docPart w:val="77F1CA25A8724D1F8335248D53EF1744"/>
                </w:placeholder>
                <w:showingPlcHdr/>
              </w:sdtPr>
              <w:sdtContent>
                <w:r w:rsidR="00D3362F" w:rsidRPr="00176A80">
                  <w:rPr>
                    <w:rStyle w:val="PlaceholderText"/>
                    <w:color w:val="800080"/>
                  </w:rPr>
                  <w:t>&lt;Enter information&gt;</w:t>
                </w:r>
              </w:sdtContent>
            </w:sdt>
          </w:p>
        </w:tc>
      </w:tr>
      <w:tr w:rsidR="00D3362F" w:rsidRPr="00176A80" w14:paraId="49C2C9E0" w14:textId="77777777" w:rsidTr="00D3362F">
        <w:tc>
          <w:tcPr>
            <w:tcW w:w="613" w:type="dxa"/>
          </w:tcPr>
          <w:p w14:paraId="3D01197A" w14:textId="77777777" w:rsidR="00D3362F" w:rsidRPr="00176A80" w:rsidRDefault="00D3362F" w:rsidP="00D3362F">
            <w:pPr>
              <w:jc w:val="center"/>
              <w:rPr>
                <w:b/>
              </w:rPr>
            </w:pPr>
            <w:bookmarkStart w:id="222" w:name="Item4"/>
            <w:r w:rsidRPr="00176A80">
              <w:t>4</w:t>
            </w:r>
            <w:bookmarkEnd w:id="222"/>
          </w:p>
        </w:tc>
        <w:tc>
          <w:tcPr>
            <w:tcW w:w="1903" w:type="dxa"/>
          </w:tcPr>
          <w:p w14:paraId="6E3B3549" w14:textId="77777777" w:rsidR="00D3362F" w:rsidRPr="00176A80" w:rsidRDefault="00D3362F" w:rsidP="00D3362F">
            <w:pPr>
              <w:rPr>
                <w:b/>
              </w:rPr>
            </w:pPr>
            <w:r w:rsidRPr="00176A80">
              <w:rPr>
                <w:b/>
              </w:rPr>
              <w:t>Project Outcome</w:t>
            </w:r>
          </w:p>
        </w:tc>
        <w:tc>
          <w:tcPr>
            <w:tcW w:w="7678" w:type="dxa"/>
            <w:gridSpan w:val="2"/>
          </w:tcPr>
          <w:p w14:paraId="707814CC" w14:textId="77777777" w:rsidR="00D3362F" w:rsidRPr="00176A80" w:rsidRDefault="00000000" w:rsidP="00D3362F">
            <w:sdt>
              <w:sdtPr>
                <w:alias w:val="Input"/>
                <w:tag w:val="Input"/>
                <w:id w:val="1434399674"/>
                <w:placeholder>
                  <w:docPart w:val="3C08AA20E09E441EB1EA95C5EA35B6E8"/>
                </w:placeholder>
                <w:showingPlcHdr/>
              </w:sdtPr>
              <w:sdtContent>
                <w:r w:rsidR="00D3362F" w:rsidRPr="00176A80">
                  <w:rPr>
                    <w:rStyle w:val="PlaceholderText"/>
                    <w:color w:val="800080"/>
                  </w:rPr>
                  <w:t>&lt;Enter information&gt;</w:t>
                </w:r>
              </w:sdtContent>
            </w:sdt>
          </w:p>
        </w:tc>
      </w:tr>
      <w:tr w:rsidR="00D3362F" w:rsidRPr="00176A80" w14:paraId="3A8CBE4A" w14:textId="77777777" w:rsidTr="00D3362F">
        <w:tc>
          <w:tcPr>
            <w:tcW w:w="613" w:type="dxa"/>
          </w:tcPr>
          <w:p w14:paraId="50C76247" w14:textId="77777777" w:rsidR="00D3362F" w:rsidRPr="00176A80" w:rsidRDefault="00D3362F" w:rsidP="00D3362F">
            <w:pPr>
              <w:jc w:val="center"/>
              <w:rPr>
                <w:b/>
              </w:rPr>
            </w:pPr>
            <w:bookmarkStart w:id="223" w:name="Item5"/>
            <w:r w:rsidRPr="00176A80">
              <w:t>5</w:t>
            </w:r>
            <w:bookmarkEnd w:id="223"/>
          </w:p>
        </w:tc>
        <w:tc>
          <w:tcPr>
            <w:tcW w:w="1903" w:type="dxa"/>
          </w:tcPr>
          <w:p w14:paraId="0C1217B6" w14:textId="77777777" w:rsidR="00D3362F" w:rsidRPr="00176A80" w:rsidRDefault="00D3362F" w:rsidP="00D3362F">
            <w:pPr>
              <w:rPr>
                <w:b/>
              </w:rPr>
            </w:pPr>
            <w:r w:rsidRPr="00176A80">
              <w:rPr>
                <w:b/>
              </w:rPr>
              <w:t>Project Outputs</w:t>
            </w:r>
          </w:p>
        </w:tc>
        <w:tc>
          <w:tcPr>
            <w:tcW w:w="7678" w:type="dxa"/>
            <w:gridSpan w:val="2"/>
            <w:tcMar>
              <w:left w:w="0" w:type="dxa"/>
              <w:right w:w="0" w:type="dxa"/>
            </w:tcMar>
          </w:tcPr>
          <w:tbl>
            <w:tblPr>
              <w:tblStyle w:val="GRDCdefault"/>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83"/>
              <w:gridCol w:w="3782"/>
            </w:tblGrid>
            <w:tr w:rsidR="00D3362F" w:rsidRPr="00176A80" w14:paraId="4AD091F7" w14:textId="77777777" w:rsidTr="00D3362F">
              <w:trPr>
                <w:cnfStyle w:val="100000000000" w:firstRow="1" w:lastRow="0" w:firstColumn="0" w:lastColumn="0" w:oddVBand="0" w:evenVBand="0" w:oddHBand="0" w:evenHBand="0" w:firstRowFirstColumn="0" w:firstRowLastColumn="0" w:lastRowFirstColumn="0" w:lastRowLastColumn="0"/>
              </w:trPr>
              <w:tc>
                <w:tcPr>
                  <w:tcW w:w="3829" w:type="dxa"/>
                  <w:shd w:val="clear" w:color="auto" w:fill="E5EFEA" w:themeFill="background2" w:themeFillTint="66"/>
                </w:tcPr>
                <w:p w14:paraId="2D245365" w14:textId="77777777" w:rsidR="00D3362F" w:rsidRPr="00176A80" w:rsidRDefault="00D3362F" w:rsidP="00D3362F">
                  <w:pPr>
                    <w:rPr>
                      <w:sz w:val="21"/>
                    </w:rPr>
                  </w:pPr>
                  <w:r w:rsidRPr="00176A80">
                    <w:rPr>
                      <w:sz w:val="21"/>
                    </w:rPr>
                    <w:t>Title</w:t>
                  </w:r>
                </w:p>
              </w:tc>
              <w:tc>
                <w:tcPr>
                  <w:tcW w:w="3829" w:type="dxa"/>
                  <w:shd w:val="clear" w:color="auto" w:fill="E5EFEA" w:themeFill="background2" w:themeFillTint="66"/>
                </w:tcPr>
                <w:p w14:paraId="65A01EF5" w14:textId="77777777" w:rsidR="00D3362F" w:rsidRPr="00176A80" w:rsidRDefault="00D3362F" w:rsidP="00D3362F">
                  <w:pPr>
                    <w:rPr>
                      <w:sz w:val="21"/>
                    </w:rPr>
                  </w:pPr>
                  <w:r w:rsidRPr="00176A80">
                    <w:rPr>
                      <w:sz w:val="21"/>
                    </w:rPr>
                    <w:t>Description</w:t>
                  </w:r>
                </w:p>
              </w:tc>
            </w:tr>
            <w:tr w:rsidR="00EB5C12" w:rsidRPr="00176A80" w14:paraId="6709B738" w14:textId="77777777" w:rsidTr="00D3362F">
              <w:tc>
                <w:tcPr>
                  <w:tcW w:w="3829" w:type="dxa"/>
                </w:tcPr>
                <w:p w14:paraId="3E7C9F53" w14:textId="4C3AB86C" w:rsidR="00EB5C12" w:rsidRPr="00176A80" w:rsidRDefault="00000000" w:rsidP="00EB5C12">
                  <w:sdt>
                    <w:sdtPr>
                      <w:alias w:val="Input"/>
                      <w:tag w:val="Input"/>
                      <w:id w:val="-1595085776"/>
                      <w:placeholder>
                        <w:docPart w:val="54570C2A89F74D3A948ACAEF02D28C5B"/>
                      </w:placeholder>
                      <w:showingPlcHdr/>
                    </w:sdtPr>
                    <w:sdtContent>
                      <w:r w:rsidR="00EB5C12" w:rsidRPr="00176A80">
                        <w:rPr>
                          <w:rStyle w:val="PlaceholderText"/>
                          <w:color w:val="800080"/>
                        </w:rPr>
                        <w:t>&lt;Enter information&gt;</w:t>
                      </w:r>
                    </w:sdtContent>
                  </w:sdt>
                </w:p>
              </w:tc>
              <w:tc>
                <w:tcPr>
                  <w:tcW w:w="3829" w:type="dxa"/>
                </w:tcPr>
                <w:p w14:paraId="4DF910E3" w14:textId="50278A54" w:rsidR="00EB5C12" w:rsidRPr="00176A80" w:rsidRDefault="00000000" w:rsidP="00EB5C12">
                  <w:sdt>
                    <w:sdtPr>
                      <w:alias w:val="Input"/>
                      <w:tag w:val="Input"/>
                      <w:id w:val="228970681"/>
                      <w:placeholder>
                        <w:docPart w:val="F9E2491ADF8840EFA2528FCDDD048A62"/>
                      </w:placeholder>
                      <w:showingPlcHdr/>
                    </w:sdtPr>
                    <w:sdtContent>
                      <w:r w:rsidR="00EB5C12" w:rsidRPr="00176A80">
                        <w:rPr>
                          <w:rStyle w:val="PlaceholderText"/>
                          <w:color w:val="800080"/>
                        </w:rPr>
                        <w:t>&lt;Enter information&gt;</w:t>
                      </w:r>
                    </w:sdtContent>
                  </w:sdt>
                </w:p>
              </w:tc>
            </w:tr>
            <w:tr w:rsidR="00EB5C12" w:rsidRPr="00176A80" w14:paraId="444DDB41" w14:textId="77777777" w:rsidTr="00D3362F">
              <w:tc>
                <w:tcPr>
                  <w:tcW w:w="3829" w:type="dxa"/>
                </w:tcPr>
                <w:p w14:paraId="7AC6C89D" w14:textId="1BF6BB6F" w:rsidR="00EB5C12" w:rsidRPr="00176A80" w:rsidRDefault="00000000" w:rsidP="00EB5C12">
                  <w:sdt>
                    <w:sdtPr>
                      <w:alias w:val="Input"/>
                      <w:tag w:val="Input"/>
                      <w:id w:val="-1445067813"/>
                      <w:placeholder>
                        <w:docPart w:val="5E9BCC13521D40E297D15C1BBC8927C6"/>
                      </w:placeholder>
                      <w:showingPlcHdr/>
                    </w:sdtPr>
                    <w:sdtContent>
                      <w:r w:rsidR="00EB5C12" w:rsidRPr="00176A80">
                        <w:rPr>
                          <w:rStyle w:val="PlaceholderText"/>
                          <w:color w:val="800080"/>
                        </w:rPr>
                        <w:t>&lt;Enter information&gt;</w:t>
                      </w:r>
                    </w:sdtContent>
                  </w:sdt>
                </w:p>
              </w:tc>
              <w:tc>
                <w:tcPr>
                  <w:tcW w:w="3829" w:type="dxa"/>
                </w:tcPr>
                <w:p w14:paraId="370B371B" w14:textId="53815446" w:rsidR="00EB5C12" w:rsidRPr="00176A80" w:rsidRDefault="00000000" w:rsidP="00EB5C12">
                  <w:sdt>
                    <w:sdtPr>
                      <w:alias w:val="Input"/>
                      <w:tag w:val="Input"/>
                      <w:id w:val="-842463669"/>
                      <w:placeholder>
                        <w:docPart w:val="1C6D4AC6CF53468CB83B75161CE3CAA2"/>
                      </w:placeholder>
                      <w:showingPlcHdr/>
                    </w:sdtPr>
                    <w:sdtContent>
                      <w:r w:rsidR="00EB5C12" w:rsidRPr="00176A80">
                        <w:rPr>
                          <w:rStyle w:val="PlaceholderText"/>
                          <w:color w:val="800080"/>
                        </w:rPr>
                        <w:t>&lt;Enter information&gt;</w:t>
                      </w:r>
                    </w:sdtContent>
                  </w:sdt>
                </w:p>
              </w:tc>
            </w:tr>
            <w:tr w:rsidR="00EB5C12" w:rsidRPr="00176A80" w14:paraId="068FC052" w14:textId="77777777" w:rsidTr="00D3362F">
              <w:tc>
                <w:tcPr>
                  <w:tcW w:w="3829" w:type="dxa"/>
                </w:tcPr>
                <w:p w14:paraId="79E11B49" w14:textId="08669B68" w:rsidR="00EB5C12" w:rsidRPr="00176A80" w:rsidRDefault="00000000" w:rsidP="00EB5C12">
                  <w:sdt>
                    <w:sdtPr>
                      <w:alias w:val="Input"/>
                      <w:tag w:val="Input"/>
                      <w:id w:val="1943333607"/>
                      <w:placeholder>
                        <w:docPart w:val="B9ADA28660374DEDBC4D0EF76406371A"/>
                      </w:placeholder>
                      <w:showingPlcHdr/>
                    </w:sdtPr>
                    <w:sdtContent>
                      <w:r w:rsidR="00EB5C12" w:rsidRPr="00176A80">
                        <w:rPr>
                          <w:rStyle w:val="PlaceholderText"/>
                          <w:color w:val="800080"/>
                        </w:rPr>
                        <w:t>&lt;Enter information&gt;</w:t>
                      </w:r>
                    </w:sdtContent>
                  </w:sdt>
                </w:p>
              </w:tc>
              <w:tc>
                <w:tcPr>
                  <w:tcW w:w="3829" w:type="dxa"/>
                </w:tcPr>
                <w:p w14:paraId="4BE0B515" w14:textId="28089F92" w:rsidR="00EB5C12" w:rsidRPr="00176A80" w:rsidRDefault="00000000" w:rsidP="00EB5C12">
                  <w:sdt>
                    <w:sdtPr>
                      <w:alias w:val="Input"/>
                      <w:tag w:val="Input"/>
                      <w:id w:val="1455287330"/>
                      <w:placeholder>
                        <w:docPart w:val="697F3A22FB684158AD93E631D9304F5B"/>
                      </w:placeholder>
                      <w:showingPlcHdr/>
                    </w:sdtPr>
                    <w:sdtContent>
                      <w:r w:rsidR="00EB5C12" w:rsidRPr="00176A80">
                        <w:rPr>
                          <w:rStyle w:val="PlaceholderText"/>
                          <w:color w:val="800080"/>
                        </w:rPr>
                        <w:t>&lt;Enter information&gt;</w:t>
                      </w:r>
                    </w:sdtContent>
                  </w:sdt>
                </w:p>
              </w:tc>
            </w:tr>
            <w:tr w:rsidR="00EB5C12" w:rsidRPr="00176A80" w14:paraId="01A91D8B" w14:textId="77777777" w:rsidTr="00D3362F">
              <w:tc>
                <w:tcPr>
                  <w:tcW w:w="3829" w:type="dxa"/>
                </w:tcPr>
                <w:p w14:paraId="53D1CD86" w14:textId="1FAA0B47" w:rsidR="00EB5C12" w:rsidRPr="00176A80" w:rsidRDefault="00000000" w:rsidP="00EB5C12">
                  <w:sdt>
                    <w:sdtPr>
                      <w:alias w:val="Input"/>
                      <w:tag w:val="Input"/>
                      <w:id w:val="-1440753969"/>
                      <w:placeholder>
                        <w:docPart w:val="9828ECDDAE0C4E57A6A4B7FFD312643C"/>
                      </w:placeholder>
                      <w:showingPlcHdr/>
                    </w:sdtPr>
                    <w:sdtContent>
                      <w:r w:rsidR="00EB5C12" w:rsidRPr="00176A80">
                        <w:rPr>
                          <w:rStyle w:val="PlaceholderText"/>
                          <w:color w:val="800080"/>
                        </w:rPr>
                        <w:t>&lt;Enter information&gt;</w:t>
                      </w:r>
                    </w:sdtContent>
                  </w:sdt>
                </w:p>
              </w:tc>
              <w:tc>
                <w:tcPr>
                  <w:tcW w:w="3829" w:type="dxa"/>
                </w:tcPr>
                <w:p w14:paraId="32C66F50" w14:textId="5925F0BF" w:rsidR="00EB5C12" w:rsidRPr="00176A80" w:rsidRDefault="00000000" w:rsidP="00EB5C12">
                  <w:sdt>
                    <w:sdtPr>
                      <w:alias w:val="Input"/>
                      <w:tag w:val="Input"/>
                      <w:id w:val="410673088"/>
                      <w:placeholder>
                        <w:docPart w:val="4DD47F344D8E404E8EE823B250A4CB9D"/>
                      </w:placeholder>
                      <w:showingPlcHdr/>
                    </w:sdtPr>
                    <w:sdtContent>
                      <w:r w:rsidR="00EB5C12" w:rsidRPr="00176A80">
                        <w:rPr>
                          <w:rStyle w:val="PlaceholderText"/>
                          <w:color w:val="800080"/>
                        </w:rPr>
                        <w:t>&lt;Enter information&gt;</w:t>
                      </w:r>
                    </w:sdtContent>
                  </w:sdt>
                </w:p>
              </w:tc>
            </w:tr>
          </w:tbl>
          <w:p w14:paraId="4FDF09EE" w14:textId="77777777" w:rsidR="00D3362F" w:rsidRPr="00176A80" w:rsidRDefault="00D3362F" w:rsidP="00D3362F"/>
        </w:tc>
      </w:tr>
      <w:tr w:rsidR="00D3362F" w:rsidRPr="00176A80" w14:paraId="44A2E558" w14:textId="77777777" w:rsidTr="00D3362F">
        <w:tc>
          <w:tcPr>
            <w:tcW w:w="613" w:type="dxa"/>
          </w:tcPr>
          <w:p w14:paraId="446CDF1F" w14:textId="77777777" w:rsidR="00D3362F" w:rsidRPr="00176A80" w:rsidRDefault="00D3362F" w:rsidP="00D3362F">
            <w:pPr>
              <w:jc w:val="center"/>
              <w:rPr>
                <w:b/>
              </w:rPr>
            </w:pPr>
            <w:bookmarkStart w:id="224" w:name="Item6"/>
            <w:r w:rsidRPr="00176A80">
              <w:t>6</w:t>
            </w:r>
            <w:bookmarkEnd w:id="224"/>
          </w:p>
        </w:tc>
        <w:tc>
          <w:tcPr>
            <w:tcW w:w="1903" w:type="dxa"/>
          </w:tcPr>
          <w:p w14:paraId="1FB8719E" w14:textId="77777777" w:rsidR="00D3362F" w:rsidRPr="00176A80" w:rsidRDefault="00D3362F" w:rsidP="00D3362F">
            <w:pPr>
              <w:rPr>
                <w:b/>
              </w:rPr>
            </w:pPr>
            <w:r w:rsidRPr="00176A80">
              <w:rPr>
                <w:b/>
              </w:rPr>
              <w:t>Commencement Date</w:t>
            </w:r>
          </w:p>
        </w:tc>
        <w:tc>
          <w:tcPr>
            <w:tcW w:w="7678" w:type="dxa"/>
            <w:gridSpan w:val="2"/>
          </w:tcPr>
          <w:p w14:paraId="01EB8D93" w14:textId="77777777" w:rsidR="00D3362F" w:rsidRPr="00176A80" w:rsidRDefault="00000000" w:rsidP="00D3362F">
            <w:sdt>
              <w:sdtPr>
                <w:alias w:val="Input"/>
                <w:tag w:val="Input"/>
                <w:id w:val="-1023631358"/>
                <w:placeholder>
                  <w:docPart w:val="0262F69692C841ED84BBDCA026E2467B"/>
                </w:placeholder>
                <w:showingPlcHdr/>
                <w:date>
                  <w:dateFormat w:val="d MMMM yyyy"/>
                  <w:lid w:val="en-AU"/>
                  <w:storeMappedDataAs w:val="dateTime"/>
                  <w:calendar w:val="gregorian"/>
                </w:date>
              </w:sdtPr>
              <w:sdtContent>
                <w:r w:rsidR="00D3362F" w:rsidRPr="00176A80">
                  <w:rPr>
                    <w:rStyle w:val="PlaceholderText"/>
                    <w:color w:val="800080"/>
                  </w:rPr>
                  <w:t>&lt;Choose date&gt;</w:t>
                </w:r>
              </w:sdtContent>
            </w:sdt>
          </w:p>
        </w:tc>
      </w:tr>
      <w:tr w:rsidR="00D3362F" w:rsidRPr="00176A80" w14:paraId="76AAB73C" w14:textId="77777777" w:rsidTr="00D3362F">
        <w:tc>
          <w:tcPr>
            <w:tcW w:w="613" w:type="dxa"/>
          </w:tcPr>
          <w:p w14:paraId="38452981" w14:textId="77777777" w:rsidR="00D3362F" w:rsidRPr="00176A80" w:rsidRDefault="00D3362F" w:rsidP="00D3362F">
            <w:pPr>
              <w:jc w:val="center"/>
              <w:rPr>
                <w:b/>
              </w:rPr>
            </w:pPr>
            <w:bookmarkStart w:id="225" w:name="Item7"/>
            <w:r w:rsidRPr="00176A80">
              <w:t>7</w:t>
            </w:r>
            <w:bookmarkEnd w:id="225"/>
          </w:p>
        </w:tc>
        <w:tc>
          <w:tcPr>
            <w:tcW w:w="1903" w:type="dxa"/>
          </w:tcPr>
          <w:p w14:paraId="5055FDBF" w14:textId="77777777" w:rsidR="00D3362F" w:rsidRPr="00176A80" w:rsidRDefault="00D3362F" w:rsidP="00D3362F">
            <w:pPr>
              <w:rPr>
                <w:b/>
              </w:rPr>
            </w:pPr>
            <w:r w:rsidRPr="00176A80">
              <w:rPr>
                <w:b/>
              </w:rPr>
              <w:t>Completion Date</w:t>
            </w:r>
          </w:p>
        </w:tc>
        <w:tc>
          <w:tcPr>
            <w:tcW w:w="7678" w:type="dxa"/>
            <w:gridSpan w:val="2"/>
          </w:tcPr>
          <w:p w14:paraId="0DF477F5" w14:textId="77777777" w:rsidR="00D3362F" w:rsidRPr="00176A80" w:rsidRDefault="00000000" w:rsidP="00D3362F">
            <w:sdt>
              <w:sdtPr>
                <w:alias w:val="Input"/>
                <w:tag w:val="Input"/>
                <w:id w:val="-650750079"/>
                <w:placeholder>
                  <w:docPart w:val="5AA5CF9BF75B46C18E364E2FC6E05C88"/>
                </w:placeholder>
                <w:showingPlcHdr/>
                <w:date>
                  <w:dateFormat w:val="d MMMM yyyy"/>
                  <w:lid w:val="en-AU"/>
                  <w:storeMappedDataAs w:val="dateTime"/>
                  <w:calendar w:val="gregorian"/>
                </w:date>
              </w:sdtPr>
              <w:sdtContent>
                <w:r w:rsidR="00D3362F" w:rsidRPr="00176A80">
                  <w:rPr>
                    <w:rStyle w:val="PlaceholderText"/>
                    <w:color w:val="800080"/>
                  </w:rPr>
                  <w:t>&lt;Choose date&gt;</w:t>
                </w:r>
              </w:sdtContent>
            </w:sdt>
          </w:p>
        </w:tc>
      </w:tr>
      <w:tr w:rsidR="00D3362F" w:rsidRPr="00176A80" w14:paraId="3047B19C" w14:textId="77777777" w:rsidTr="00D3362F">
        <w:tc>
          <w:tcPr>
            <w:tcW w:w="613" w:type="dxa"/>
          </w:tcPr>
          <w:p w14:paraId="0E4472B5" w14:textId="77777777" w:rsidR="00D3362F" w:rsidRPr="00176A80" w:rsidRDefault="00D3362F" w:rsidP="00D3362F">
            <w:pPr>
              <w:jc w:val="center"/>
              <w:rPr>
                <w:b/>
              </w:rPr>
            </w:pPr>
            <w:bookmarkStart w:id="226" w:name="Item8"/>
            <w:r w:rsidRPr="00176A80">
              <w:t>8</w:t>
            </w:r>
            <w:bookmarkEnd w:id="226"/>
          </w:p>
        </w:tc>
        <w:tc>
          <w:tcPr>
            <w:tcW w:w="1903" w:type="dxa"/>
          </w:tcPr>
          <w:p w14:paraId="72F1519B" w14:textId="0C4EADC7" w:rsidR="00D3362F" w:rsidRPr="00176A80" w:rsidRDefault="009139D3" w:rsidP="00D3362F">
            <w:pPr>
              <w:rPr>
                <w:b/>
              </w:rPr>
            </w:pPr>
            <w:r w:rsidRPr="009139D3">
              <w:rPr>
                <w:b/>
              </w:rPr>
              <w:t>GRDC Contributions: Research Funds (GST exclusive)</w:t>
            </w:r>
          </w:p>
        </w:tc>
        <w:tc>
          <w:tcPr>
            <w:tcW w:w="7678" w:type="dxa"/>
            <w:gridSpan w:val="2"/>
          </w:tcPr>
          <w:p w14:paraId="2ED4AEEE" w14:textId="12B4A3B8" w:rsidR="00D3362F" w:rsidRPr="00176A80" w:rsidRDefault="00000000" w:rsidP="00D3362F">
            <w:sdt>
              <w:sdtPr>
                <w:alias w:val="Input"/>
                <w:tag w:val="Input"/>
                <w:id w:val="1360781271"/>
                <w:placeholder>
                  <w:docPart w:val="B834267FA0A04F15A859C9ECB255C21A"/>
                </w:placeholder>
                <w:showingPlcHdr/>
              </w:sdtPr>
              <w:sdtContent>
                <w:r w:rsidR="003E4442" w:rsidRPr="00176A80">
                  <w:rPr>
                    <w:rStyle w:val="PlaceholderText"/>
                    <w:color w:val="800080"/>
                  </w:rPr>
                  <w:t>&lt;$0.00&gt;</w:t>
                </w:r>
              </w:sdtContent>
            </w:sdt>
          </w:p>
        </w:tc>
      </w:tr>
      <w:tr w:rsidR="00D3362F" w:rsidRPr="00176A80" w14:paraId="1B93A938" w14:textId="77777777" w:rsidTr="00D3362F">
        <w:tc>
          <w:tcPr>
            <w:tcW w:w="613" w:type="dxa"/>
          </w:tcPr>
          <w:p w14:paraId="49757CA5" w14:textId="77777777" w:rsidR="00D3362F" w:rsidRPr="00176A80" w:rsidRDefault="00D3362F" w:rsidP="00D3362F">
            <w:pPr>
              <w:jc w:val="center"/>
              <w:rPr>
                <w:b/>
              </w:rPr>
            </w:pPr>
            <w:bookmarkStart w:id="227" w:name="Item9"/>
            <w:r w:rsidRPr="00176A80">
              <w:t>9</w:t>
            </w:r>
            <w:bookmarkEnd w:id="227"/>
          </w:p>
        </w:tc>
        <w:tc>
          <w:tcPr>
            <w:tcW w:w="1903" w:type="dxa"/>
          </w:tcPr>
          <w:p w14:paraId="3B3BB104" w14:textId="713EB9BF" w:rsidR="00D3362F" w:rsidRPr="00176A80" w:rsidRDefault="00D3362F" w:rsidP="00D3362F">
            <w:pPr>
              <w:rPr>
                <w:b/>
              </w:rPr>
            </w:pPr>
            <w:r w:rsidRPr="00176A80">
              <w:rPr>
                <w:b/>
              </w:rPr>
              <w:t>GRDC Contributions</w:t>
            </w:r>
            <w:r w:rsidR="009139D3">
              <w:rPr>
                <w:b/>
              </w:rPr>
              <w:t xml:space="preserve"> in kind</w:t>
            </w:r>
          </w:p>
        </w:tc>
        <w:tc>
          <w:tcPr>
            <w:tcW w:w="7678" w:type="dxa"/>
            <w:gridSpan w:val="2"/>
          </w:tcPr>
          <w:p w14:paraId="0E16CBC3" w14:textId="6A125C56" w:rsidR="00D3362F" w:rsidRPr="00176A80" w:rsidRDefault="00000000" w:rsidP="00C320F8">
            <w:sdt>
              <w:sdtPr>
                <w:alias w:val="Input"/>
                <w:tag w:val="Input"/>
                <w:id w:val="1147944698"/>
                <w:placeholder>
                  <w:docPart w:val="3FB2FA4A5A9D4C549DA513FE31479E8F"/>
                </w:placeholder>
                <w:showingPlcHdr/>
              </w:sdtPr>
              <w:sdtContent>
                <w:r w:rsidR="00D3362F" w:rsidRPr="00176A80">
                  <w:rPr>
                    <w:rStyle w:val="PlaceholderText"/>
                    <w:color w:val="800080"/>
                  </w:rPr>
                  <w:t>&lt;Enter information&gt;</w:t>
                </w:r>
              </w:sdtContent>
            </w:sdt>
          </w:p>
        </w:tc>
      </w:tr>
      <w:tr w:rsidR="00D3362F" w:rsidRPr="00176A80" w14:paraId="7ED9347E" w14:textId="77777777" w:rsidTr="00D3362F">
        <w:tc>
          <w:tcPr>
            <w:tcW w:w="613" w:type="dxa"/>
          </w:tcPr>
          <w:p w14:paraId="0ACF97B9" w14:textId="77777777" w:rsidR="00D3362F" w:rsidRPr="00176A80" w:rsidRDefault="00D3362F" w:rsidP="00D3362F">
            <w:pPr>
              <w:jc w:val="center"/>
              <w:rPr>
                <w:b/>
              </w:rPr>
            </w:pPr>
            <w:bookmarkStart w:id="228" w:name="Item10"/>
            <w:r w:rsidRPr="00176A80">
              <w:t>10</w:t>
            </w:r>
            <w:bookmarkEnd w:id="228"/>
          </w:p>
        </w:tc>
        <w:tc>
          <w:tcPr>
            <w:tcW w:w="1903" w:type="dxa"/>
          </w:tcPr>
          <w:p w14:paraId="58FC4788" w14:textId="77777777" w:rsidR="00D3362F" w:rsidRPr="00176A80" w:rsidRDefault="00D3362F" w:rsidP="00D3362F">
            <w:pPr>
              <w:rPr>
                <w:b/>
              </w:rPr>
            </w:pPr>
            <w:r w:rsidRPr="00176A80">
              <w:rPr>
                <w:b/>
              </w:rPr>
              <w:t>Research Organisation Contributions</w:t>
            </w:r>
          </w:p>
        </w:tc>
        <w:tc>
          <w:tcPr>
            <w:tcW w:w="7678" w:type="dxa"/>
            <w:gridSpan w:val="2"/>
          </w:tcPr>
          <w:p w14:paraId="61511681" w14:textId="66830689" w:rsidR="00D3362F" w:rsidRPr="00176A80" w:rsidRDefault="00000000" w:rsidP="00D3362F">
            <w:sdt>
              <w:sdtPr>
                <w:alias w:val="Input"/>
                <w:tag w:val="Input"/>
                <w:id w:val="581653384"/>
                <w:placeholder>
                  <w:docPart w:val="F48AE25B6BEE48E29D17F412EE8E4914"/>
                </w:placeholder>
                <w:showingPlcHdr/>
              </w:sdtPr>
              <w:sdtContent>
                <w:r w:rsidR="003E4442" w:rsidRPr="00176A80">
                  <w:rPr>
                    <w:rStyle w:val="PlaceholderText"/>
                    <w:color w:val="800080"/>
                  </w:rPr>
                  <w:t>&lt;$0.00&gt;</w:t>
                </w:r>
              </w:sdtContent>
            </w:sdt>
          </w:p>
        </w:tc>
      </w:tr>
      <w:tr w:rsidR="00D3362F" w:rsidRPr="00176A80" w14:paraId="3E03A015" w14:textId="77777777" w:rsidTr="00D3362F">
        <w:tc>
          <w:tcPr>
            <w:tcW w:w="613" w:type="dxa"/>
          </w:tcPr>
          <w:p w14:paraId="6DBFB99C" w14:textId="77777777" w:rsidR="00D3362F" w:rsidRPr="00176A80" w:rsidRDefault="00D3362F" w:rsidP="00D3362F">
            <w:pPr>
              <w:jc w:val="center"/>
              <w:rPr>
                <w:b/>
              </w:rPr>
            </w:pPr>
            <w:bookmarkStart w:id="229" w:name="Item11"/>
            <w:r w:rsidRPr="00176A80">
              <w:t>11</w:t>
            </w:r>
            <w:bookmarkEnd w:id="229"/>
          </w:p>
        </w:tc>
        <w:tc>
          <w:tcPr>
            <w:tcW w:w="1903" w:type="dxa"/>
          </w:tcPr>
          <w:p w14:paraId="6F408EFA" w14:textId="77777777" w:rsidR="00D3362F" w:rsidRPr="00176A80" w:rsidRDefault="00D3362F" w:rsidP="00D3362F">
            <w:pPr>
              <w:rPr>
                <w:b/>
              </w:rPr>
            </w:pPr>
            <w:r w:rsidRPr="00176A80">
              <w:rPr>
                <w:b/>
              </w:rPr>
              <w:t>Third Party Contributions</w:t>
            </w:r>
          </w:p>
        </w:tc>
        <w:tc>
          <w:tcPr>
            <w:tcW w:w="7678" w:type="dxa"/>
            <w:gridSpan w:val="2"/>
          </w:tcPr>
          <w:p w14:paraId="6F056BC0" w14:textId="6B69159B" w:rsidR="00D3362F" w:rsidRPr="00176A80" w:rsidRDefault="00000000" w:rsidP="00C320F8">
            <w:sdt>
              <w:sdtPr>
                <w:alias w:val="Input"/>
                <w:tag w:val="Input"/>
                <w:id w:val="2024750605"/>
                <w:placeholder>
                  <w:docPart w:val="17089907EE7B4F51A92B46A9FAA1BF21"/>
                </w:placeholder>
                <w:showingPlcHdr/>
              </w:sdtPr>
              <w:sdtContent>
                <w:r w:rsidR="00D3362F" w:rsidRPr="00176A80">
                  <w:rPr>
                    <w:rStyle w:val="PlaceholderText"/>
                    <w:color w:val="800080"/>
                  </w:rPr>
                  <w:t>&lt;Enter information&gt;</w:t>
                </w:r>
              </w:sdtContent>
            </w:sdt>
          </w:p>
        </w:tc>
      </w:tr>
      <w:tr w:rsidR="00D3362F" w:rsidRPr="00D97D50" w14:paraId="31018CB7" w14:textId="77777777" w:rsidTr="00D3362F">
        <w:tc>
          <w:tcPr>
            <w:tcW w:w="613" w:type="dxa"/>
          </w:tcPr>
          <w:p w14:paraId="2C211EDF" w14:textId="77777777" w:rsidR="00D3362F" w:rsidRPr="00D97D50" w:rsidRDefault="00D3362F" w:rsidP="00D3362F">
            <w:pPr>
              <w:jc w:val="center"/>
              <w:rPr>
                <w:b/>
              </w:rPr>
            </w:pPr>
            <w:bookmarkStart w:id="230" w:name="Item12"/>
            <w:r w:rsidRPr="00D97D50">
              <w:t>12</w:t>
            </w:r>
            <w:bookmarkEnd w:id="230"/>
          </w:p>
        </w:tc>
        <w:tc>
          <w:tcPr>
            <w:tcW w:w="1903" w:type="dxa"/>
          </w:tcPr>
          <w:p w14:paraId="0DAA114E" w14:textId="77777777" w:rsidR="00D3362F" w:rsidRPr="00D97D50" w:rsidRDefault="00D3362F" w:rsidP="00D3362F">
            <w:pPr>
              <w:rPr>
                <w:b/>
              </w:rPr>
            </w:pPr>
            <w:r w:rsidRPr="00D97D50">
              <w:rPr>
                <w:b/>
              </w:rPr>
              <w:t>Owner/s of Project Outputs</w:t>
            </w:r>
          </w:p>
        </w:tc>
        <w:tc>
          <w:tcPr>
            <w:tcW w:w="7678" w:type="dxa"/>
            <w:gridSpan w:val="2"/>
          </w:tcPr>
          <w:p w14:paraId="50668AF7" w14:textId="629D93C8" w:rsidR="00D3362F" w:rsidRPr="00D97D50" w:rsidRDefault="00D3362F" w:rsidP="00D3362F">
            <w:r w:rsidRPr="00D97D50">
              <w:t>GRDC</w:t>
            </w:r>
          </w:p>
          <w:p w14:paraId="08EE1753" w14:textId="703E639B" w:rsidR="00D3362F" w:rsidRPr="00D97D50" w:rsidRDefault="00000000" w:rsidP="00D97D50">
            <w:sdt>
              <w:sdtPr>
                <w:alias w:val="Input"/>
                <w:tag w:val="Input"/>
                <w:id w:val="-1952308155"/>
                <w:placeholder>
                  <w:docPart w:val="78CA8C6D349C4C83A6F6407CE51B9A0E"/>
                </w:placeholder>
                <w:showingPlcHdr/>
              </w:sdtPr>
              <w:sdtContent>
                <w:r w:rsidR="00D97D50" w:rsidRPr="00D97D50">
                  <w:rPr>
                    <w:rStyle w:val="PlaceholderText"/>
                    <w:color w:val="800080"/>
                  </w:rPr>
                  <w:t>&lt;Other entity (or delete this placeholder)&gt;</w:t>
                </w:r>
              </w:sdtContent>
            </w:sdt>
          </w:p>
        </w:tc>
      </w:tr>
      <w:tr w:rsidR="00D3362F" w:rsidRPr="00D97D50" w14:paraId="1F059BBB" w14:textId="77777777" w:rsidTr="00D3362F">
        <w:tc>
          <w:tcPr>
            <w:tcW w:w="613" w:type="dxa"/>
          </w:tcPr>
          <w:p w14:paraId="23801FD9" w14:textId="77777777" w:rsidR="00D3362F" w:rsidRPr="00D97D50" w:rsidRDefault="00D3362F" w:rsidP="00D3362F">
            <w:pPr>
              <w:jc w:val="center"/>
              <w:rPr>
                <w:b/>
              </w:rPr>
            </w:pPr>
            <w:bookmarkStart w:id="231" w:name="Item13"/>
            <w:r w:rsidRPr="00D97D50">
              <w:t>13</w:t>
            </w:r>
            <w:bookmarkEnd w:id="231"/>
          </w:p>
        </w:tc>
        <w:tc>
          <w:tcPr>
            <w:tcW w:w="1903" w:type="dxa"/>
          </w:tcPr>
          <w:p w14:paraId="055299BC" w14:textId="5F54B58B" w:rsidR="00D3362F" w:rsidRPr="00D97D50" w:rsidRDefault="00D3362F" w:rsidP="00D3362F">
            <w:pPr>
              <w:rPr>
                <w:b/>
              </w:rPr>
            </w:pPr>
            <w:r w:rsidRPr="00D97D50">
              <w:rPr>
                <w:b/>
              </w:rPr>
              <w:t xml:space="preserve">Holders of </w:t>
            </w:r>
            <w:r w:rsidR="00EE5F70">
              <w:rPr>
                <w:b/>
              </w:rPr>
              <w:t>B</w:t>
            </w:r>
            <w:r w:rsidRPr="00D97D50">
              <w:rPr>
                <w:b/>
              </w:rPr>
              <w:t xml:space="preserve">eneficial </w:t>
            </w:r>
            <w:r w:rsidR="00EE5F70">
              <w:rPr>
                <w:b/>
              </w:rPr>
              <w:t>I</w:t>
            </w:r>
            <w:r w:rsidRPr="00D97D50">
              <w:rPr>
                <w:b/>
              </w:rPr>
              <w:t>nterest in Project Outputs</w:t>
            </w:r>
          </w:p>
        </w:tc>
        <w:tc>
          <w:tcPr>
            <w:tcW w:w="7678" w:type="dxa"/>
            <w:gridSpan w:val="2"/>
            <w:tcMar>
              <w:left w:w="0" w:type="dxa"/>
              <w:right w:w="0" w:type="dxa"/>
            </w:tcMar>
          </w:tcPr>
          <w:tbl>
            <w:tblPr>
              <w:tblStyle w:val="GRDCdefault"/>
              <w:tblW w:w="0" w:type="auto"/>
              <w:tblBorders>
                <w:top w:val="none" w:sz="0" w:space="0" w:color="auto"/>
                <w:left w:val="none" w:sz="0" w:space="0" w:color="auto"/>
                <w:bottom w:val="none" w:sz="0" w:space="0" w:color="auto"/>
                <w:right w:val="none" w:sz="0" w:space="0" w:color="auto"/>
              </w:tblBorders>
              <w:tblLook w:val="04E0" w:firstRow="1" w:lastRow="1" w:firstColumn="1" w:lastColumn="0" w:noHBand="0" w:noVBand="1"/>
            </w:tblPr>
            <w:tblGrid>
              <w:gridCol w:w="4225"/>
              <w:gridCol w:w="3340"/>
            </w:tblGrid>
            <w:tr w:rsidR="00D3362F" w:rsidRPr="00D97D50" w14:paraId="72438E77" w14:textId="77777777" w:rsidTr="00D3362F">
              <w:trPr>
                <w:cnfStyle w:val="100000000000" w:firstRow="1" w:lastRow="0" w:firstColumn="0" w:lastColumn="0" w:oddVBand="0" w:evenVBand="0" w:oddHBand="0" w:evenHBand="0" w:firstRowFirstColumn="0" w:firstRowLastColumn="0" w:lastRowFirstColumn="0" w:lastRowLastColumn="0"/>
              </w:trPr>
              <w:tc>
                <w:tcPr>
                  <w:tcW w:w="4279" w:type="dxa"/>
                  <w:shd w:val="clear" w:color="auto" w:fill="E5EFEA" w:themeFill="background2" w:themeFillTint="66"/>
                </w:tcPr>
                <w:p w14:paraId="4CE062DD" w14:textId="77777777" w:rsidR="00D3362F" w:rsidRPr="00D97D50" w:rsidRDefault="00D3362F" w:rsidP="00D3362F">
                  <w:pPr>
                    <w:rPr>
                      <w:sz w:val="21"/>
                    </w:rPr>
                  </w:pPr>
                  <w:r w:rsidRPr="00D97D50">
                    <w:rPr>
                      <w:sz w:val="21"/>
                    </w:rPr>
                    <w:t>Organisation</w:t>
                  </w:r>
                </w:p>
              </w:tc>
              <w:tc>
                <w:tcPr>
                  <w:tcW w:w="3379" w:type="dxa"/>
                  <w:shd w:val="clear" w:color="auto" w:fill="E5EFEA" w:themeFill="background2" w:themeFillTint="66"/>
                </w:tcPr>
                <w:p w14:paraId="573DA082" w14:textId="77777777" w:rsidR="00D3362F" w:rsidRPr="00D97D50" w:rsidRDefault="00D3362F" w:rsidP="00D3362F">
                  <w:pPr>
                    <w:jc w:val="right"/>
                    <w:rPr>
                      <w:sz w:val="21"/>
                    </w:rPr>
                  </w:pPr>
                  <w:r w:rsidRPr="00D97D50">
                    <w:rPr>
                      <w:sz w:val="21"/>
                    </w:rPr>
                    <w:t>Percentage</w:t>
                  </w:r>
                </w:p>
              </w:tc>
            </w:tr>
            <w:tr w:rsidR="00D3362F" w:rsidRPr="00D97D50" w14:paraId="6C07E18A" w14:textId="77777777" w:rsidTr="00D3362F">
              <w:tc>
                <w:tcPr>
                  <w:tcW w:w="4279" w:type="dxa"/>
                </w:tcPr>
                <w:p w14:paraId="24BD5302" w14:textId="77777777" w:rsidR="00D3362F" w:rsidRPr="00D97D50" w:rsidRDefault="00D3362F" w:rsidP="00D3362F">
                  <w:r w:rsidRPr="00D97D50">
                    <w:t>GRDC</w:t>
                  </w:r>
                </w:p>
              </w:tc>
              <w:tc>
                <w:tcPr>
                  <w:tcW w:w="3379" w:type="dxa"/>
                </w:tcPr>
                <w:p w14:paraId="0E263D3C" w14:textId="103D53AB" w:rsidR="00D3362F" w:rsidRPr="00D97D50" w:rsidRDefault="00000000" w:rsidP="00D3362F">
                  <w:pPr>
                    <w:jc w:val="right"/>
                  </w:pPr>
                  <w:sdt>
                    <w:sdtPr>
                      <w:alias w:val="Input"/>
                      <w:tag w:val="Input"/>
                      <w:id w:val="1882509728"/>
                      <w:placeholder>
                        <w:docPart w:val="D5F5FE9A1A3B4827981C039A242757BB"/>
                      </w:placeholder>
                      <w:showingPlcHdr/>
                    </w:sdtPr>
                    <w:sdtContent>
                      <w:r w:rsidR="00CC0BC2" w:rsidRPr="00D97D50">
                        <w:rPr>
                          <w:rStyle w:val="PlaceholderText"/>
                          <w:color w:val="800080"/>
                        </w:rPr>
                        <w:t>&lt;#&gt;</w:t>
                      </w:r>
                    </w:sdtContent>
                  </w:sdt>
                  <w:r w:rsidR="00D3362F" w:rsidRPr="00D97D50">
                    <w:t>%</w:t>
                  </w:r>
                </w:p>
              </w:tc>
            </w:tr>
            <w:tr w:rsidR="00CC0BC2" w:rsidRPr="00D97D50" w14:paraId="047A7283" w14:textId="77777777" w:rsidTr="00D3362F">
              <w:tc>
                <w:tcPr>
                  <w:tcW w:w="4279" w:type="dxa"/>
                </w:tcPr>
                <w:p w14:paraId="05645490" w14:textId="34DBFEA1" w:rsidR="00CC0BC2" w:rsidRPr="00D97D50" w:rsidRDefault="00000000" w:rsidP="00CC0BC2">
                  <w:sdt>
                    <w:sdtPr>
                      <w:alias w:val="Input"/>
                      <w:tag w:val="Input"/>
                      <w:id w:val="-1218743082"/>
                      <w:placeholder>
                        <w:docPart w:val="A9155AE57E3243EF9CCEB6577B18457E"/>
                      </w:placeholder>
                      <w:showingPlcHdr/>
                    </w:sdtPr>
                    <w:sdtContent>
                      <w:r w:rsidR="00D97D50" w:rsidRPr="00D97D50">
                        <w:rPr>
                          <w:rStyle w:val="PlaceholderText"/>
                          <w:color w:val="800080"/>
                        </w:rPr>
                        <w:t>&lt;Other entity (or delete row)&gt;</w:t>
                      </w:r>
                    </w:sdtContent>
                  </w:sdt>
                </w:p>
              </w:tc>
              <w:tc>
                <w:tcPr>
                  <w:tcW w:w="3379" w:type="dxa"/>
                </w:tcPr>
                <w:p w14:paraId="750CBB4D" w14:textId="3E35BD16" w:rsidR="00CC0BC2" w:rsidRPr="00D97D50" w:rsidRDefault="00000000" w:rsidP="00CC0BC2">
                  <w:pPr>
                    <w:jc w:val="right"/>
                  </w:pPr>
                  <w:sdt>
                    <w:sdtPr>
                      <w:alias w:val="Input"/>
                      <w:tag w:val="Input"/>
                      <w:id w:val="-594556617"/>
                      <w:placeholder>
                        <w:docPart w:val="6F16B344AD2A49A5A9F4DF5921677526"/>
                      </w:placeholder>
                      <w:showingPlcHdr/>
                    </w:sdtPr>
                    <w:sdtContent>
                      <w:r w:rsidR="00CC0BC2" w:rsidRPr="00D97D50">
                        <w:rPr>
                          <w:rStyle w:val="PlaceholderText"/>
                          <w:color w:val="800080"/>
                        </w:rPr>
                        <w:t>&lt;#&gt;</w:t>
                      </w:r>
                    </w:sdtContent>
                  </w:sdt>
                  <w:r w:rsidR="00CC0BC2" w:rsidRPr="00D97D50">
                    <w:t>%</w:t>
                  </w:r>
                </w:p>
              </w:tc>
            </w:tr>
            <w:tr w:rsidR="00CC0BC2" w:rsidRPr="00D97D50" w14:paraId="4E58B337" w14:textId="77777777" w:rsidTr="00D3362F">
              <w:trPr>
                <w:cnfStyle w:val="010000000000" w:firstRow="0" w:lastRow="1" w:firstColumn="0" w:lastColumn="0" w:oddVBand="0" w:evenVBand="0" w:oddHBand="0" w:evenHBand="0" w:firstRowFirstColumn="0" w:firstRowLastColumn="0" w:lastRowFirstColumn="0" w:lastRowLastColumn="0"/>
              </w:trPr>
              <w:tc>
                <w:tcPr>
                  <w:tcW w:w="4279" w:type="dxa"/>
                </w:tcPr>
                <w:p w14:paraId="6887B0AD" w14:textId="77777777" w:rsidR="00CC0BC2" w:rsidRPr="00D97D50" w:rsidRDefault="00CC0BC2" w:rsidP="00CC0BC2">
                  <w:r w:rsidRPr="00D97D50">
                    <w:t>Total</w:t>
                  </w:r>
                </w:p>
              </w:tc>
              <w:tc>
                <w:tcPr>
                  <w:tcW w:w="3379" w:type="dxa"/>
                </w:tcPr>
                <w:p w14:paraId="3891D9AE" w14:textId="77777777" w:rsidR="00CC0BC2" w:rsidRPr="00D97D50" w:rsidRDefault="00CC0BC2" w:rsidP="00CC0BC2">
                  <w:pPr>
                    <w:jc w:val="right"/>
                  </w:pPr>
                  <w:r w:rsidRPr="00D97D50">
                    <w:t>100%</w:t>
                  </w:r>
                </w:p>
              </w:tc>
            </w:tr>
          </w:tbl>
          <w:p w14:paraId="3BE01800" w14:textId="77777777" w:rsidR="00D3362F" w:rsidRPr="00D97D50" w:rsidRDefault="00D3362F" w:rsidP="00D3362F"/>
        </w:tc>
      </w:tr>
      <w:tr w:rsidR="00D3362F" w:rsidRPr="00176A80" w14:paraId="6ADCECEE" w14:textId="77777777" w:rsidTr="00D3362F">
        <w:tc>
          <w:tcPr>
            <w:tcW w:w="613" w:type="dxa"/>
          </w:tcPr>
          <w:p w14:paraId="353425B5" w14:textId="77777777" w:rsidR="00D3362F" w:rsidRPr="00176A80" w:rsidRDefault="00D3362F" w:rsidP="00D3362F">
            <w:pPr>
              <w:jc w:val="center"/>
              <w:rPr>
                <w:b/>
              </w:rPr>
            </w:pPr>
            <w:bookmarkStart w:id="232" w:name="Item14"/>
            <w:r w:rsidRPr="00176A80">
              <w:t>14</w:t>
            </w:r>
            <w:bookmarkEnd w:id="232"/>
          </w:p>
        </w:tc>
        <w:tc>
          <w:tcPr>
            <w:tcW w:w="1903" w:type="dxa"/>
          </w:tcPr>
          <w:p w14:paraId="2C976340" w14:textId="77777777" w:rsidR="00D3362F" w:rsidRPr="00176A80" w:rsidRDefault="00D3362F" w:rsidP="00D3362F">
            <w:pPr>
              <w:rPr>
                <w:b/>
              </w:rPr>
            </w:pPr>
            <w:r w:rsidRPr="00176A80">
              <w:rPr>
                <w:b/>
              </w:rPr>
              <w:t>Capital Items</w:t>
            </w:r>
          </w:p>
        </w:tc>
        <w:tc>
          <w:tcPr>
            <w:tcW w:w="7678" w:type="dxa"/>
            <w:gridSpan w:val="2"/>
          </w:tcPr>
          <w:p w14:paraId="46C76790" w14:textId="77777777" w:rsidR="00D3362F" w:rsidRPr="00176A80" w:rsidRDefault="00000000" w:rsidP="00D3362F">
            <w:sdt>
              <w:sdtPr>
                <w:alias w:val="Input"/>
                <w:tag w:val="Input"/>
                <w:id w:val="1420377220"/>
                <w:placeholder>
                  <w:docPart w:val="DD04D957642A4887AC6A666561C6A44C"/>
                </w:placeholder>
                <w:showingPlcHdr/>
              </w:sdtPr>
              <w:sdtContent>
                <w:r w:rsidR="00D3362F" w:rsidRPr="00176A80">
                  <w:rPr>
                    <w:rStyle w:val="PlaceholderText"/>
                    <w:color w:val="800080"/>
                  </w:rPr>
                  <w:t>&lt;Enter information&gt;</w:t>
                </w:r>
              </w:sdtContent>
            </w:sdt>
          </w:p>
        </w:tc>
      </w:tr>
      <w:tr w:rsidR="00D3362F" w:rsidRPr="00176A80" w14:paraId="07A23629" w14:textId="77777777" w:rsidTr="00D3362F">
        <w:tc>
          <w:tcPr>
            <w:tcW w:w="613" w:type="dxa"/>
          </w:tcPr>
          <w:p w14:paraId="387A5CB3" w14:textId="77777777" w:rsidR="00D3362F" w:rsidRPr="00176A80" w:rsidRDefault="00D3362F" w:rsidP="00D3362F">
            <w:pPr>
              <w:jc w:val="center"/>
              <w:rPr>
                <w:b/>
              </w:rPr>
            </w:pPr>
            <w:bookmarkStart w:id="233" w:name="Item15"/>
            <w:r w:rsidRPr="00176A80">
              <w:t>15</w:t>
            </w:r>
            <w:bookmarkEnd w:id="233"/>
          </w:p>
        </w:tc>
        <w:tc>
          <w:tcPr>
            <w:tcW w:w="1903" w:type="dxa"/>
          </w:tcPr>
          <w:p w14:paraId="49430AC8" w14:textId="77777777" w:rsidR="00D3362F" w:rsidRPr="00176A80" w:rsidRDefault="00D3362F" w:rsidP="00D3362F">
            <w:pPr>
              <w:rPr>
                <w:b/>
              </w:rPr>
            </w:pPr>
            <w:r w:rsidRPr="00176A80">
              <w:rPr>
                <w:b/>
              </w:rPr>
              <w:t>Research Organisation Personnel</w:t>
            </w:r>
          </w:p>
        </w:tc>
        <w:tc>
          <w:tcPr>
            <w:tcW w:w="7678" w:type="dxa"/>
            <w:gridSpan w:val="2"/>
            <w:tcMar>
              <w:left w:w="0" w:type="dxa"/>
              <w:right w:w="0" w:type="dxa"/>
            </w:tcMar>
          </w:tcPr>
          <w:tbl>
            <w:tblPr>
              <w:tblStyle w:val="GRDCdefault"/>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83"/>
              <w:gridCol w:w="2644"/>
              <w:gridCol w:w="1687"/>
              <w:gridCol w:w="1251"/>
            </w:tblGrid>
            <w:tr w:rsidR="00D3362F" w:rsidRPr="00176A80" w14:paraId="1087E01F" w14:textId="77777777" w:rsidTr="00D3362F">
              <w:trPr>
                <w:cnfStyle w:val="100000000000" w:firstRow="1" w:lastRow="0" w:firstColumn="0" w:lastColumn="0" w:oddVBand="0" w:evenVBand="0" w:oddHBand="0" w:evenHBand="0" w:firstRowFirstColumn="0" w:firstRowLastColumn="0" w:lastRowFirstColumn="0" w:lastRowLastColumn="0"/>
              </w:trPr>
              <w:tc>
                <w:tcPr>
                  <w:tcW w:w="2011" w:type="dxa"/>
                  <w:shd w:val="clear" w:color="auto" w:fill="E5EFEA" w:themeFill="background2" w:themeFillTint="66"/>
                </w:tcPr>
                <w:p w14:paraId="2C0166A3" w14:textId="77777777" w:rsidR="00D3362F" w:rsidRPr="00176A80" w:rsidRDefault="00D3362F" w:rsidP="00D3362F">
                  <w:pPr>
                    <w:rPr>
                      <w:sz w:val="21"/>
                    </w:rPr>
                  </w:pPr>
                  <w:r w:rsidRPr="00176A80">
                    <w:rPr>
                      <w:sz w:val="21"/>
                    </w:rPr>
                    <w:t>Name</w:t>
                  </w:r>
                </w:p>
              </w:tc>
              <w:tc>
                <w:tcPr>
                  <w:tcW w:w="2694" w:type="dxa"/>
                  <w:shd w:val="clear" w:color="auto" w:fill="E5EFEA" w:themeFill="background2" w:themeFillTint="66"/>
                </w:tcPr>
                <w:p w14:paraId="4CCB35BC" w14:textId="77777777" w:rsidR="00D3362F" w:rsidRPr="00176A80" w:rsidRDefault="00D3362F" w:rsidP="00D3362F">
                  <w:pPr>
                    <w:rPr>
                      <w:sz w:val="21"/>
                    </w:rPr>
                  </w:pPr>
                  <w:r w:rsidRPr="00176A80">
                    <w:rPr>
                      <w:sz w:val="21"/>
                    </w:rPr>
                    <w:t>Role</w:t>
                  </w:r>
                </w:p>
              </w:tc>
              <w:tc>
                <w:tcPr>
                  <w:tcW w:w="1701" w:type="dxa"/>
                  <w:shd w:val="clear" w:color="auto" w:fill="E5EFEA" w:themeFill="background2" w:themeFillTint="66"/>
                </w:tcPr>
                <w:p w14:paraId="2AD941D1" w14:textId="77777777" w:rsidR="00D3362F" w:rsidRPr="00176A80" w:rsidRDefault="00D3362F" w:rsidP="00D3362F">
                  <w:pPr>
                    <w:rPr>
                      <w:sz w:val="21"/>
                    </w:rPr>
                  </w:pPr>
                  <w:r w:rsidRPr="00176A80">
                    <w:rPr>
                      <w:sz w:val="21"/>
                    </w:rPr>
                    <w:t>Time dedicated to the Project (FTE)</w:t>
                  </w:r>
                </w:p>
              </w:tc>
              <w:tc>
                <w:tcPr>
                  <w:tcW w:w="1252" w:type="dxa"/>
                  <w:shd w:val="clear" w:color="auto" w:fill="E5EFEA" w:themeFill="background2" w:themeFillTint="66"/>
                </w:tcPr>
                <w:p w14:paraId="6BBEC491" w14:textId="77777777" w:rsidR="00D3362F" w:rsidRPr="00176A80" w:rsidRDefault="00D3362F" w:rsidP="002913D8">
                  <w:pPr>
                    <w:jc w:val="right"/>
                    <w:rPr>
                      <w:sz w:val="21"/>
                    </w:rPr>
                  </w:pPr>
                  <w:r w:rsidRPr="00176A80">
                    <w:rPr>
                      <w:sz w:val="21"/>
                    </w:rPr>
                    <w:t>GRDC Funded(%)</w:t>
                  </w:r>
                </w:p>
              </w:tc>
            </w:tr>
            <w:tr w:rsidR="002913D8" w:rsidRPr="00176A80" w14:paraId="53226958" w14:textId="77777777" w:rsidTr="00D3362F">
              <w:tc>
                <w:tcPr>
                  <w:tcW w:w="2011" w:type="dxa"/>
                </w:tcPr>
                <w:p w14:paraId="47ADB909" w14:textId="45BDDC56" w:rsidR="002913D8" w:rsidRPr="00176A80" w:rsidRDefault="00000000" w:rsidP="002913D8">
                  <w:sdt>
                    <w:sdtPr>
                      <w:alias w:val="Input"/>
                      <w:tag w:val="Input"/>
                      <w:id w:val="-1838154235"/>
                      <w:placeholder>
                        <w:docPart w:val="222440CE23FA4FACB865C8E068A4E2A1"/>
                      </w:placeholder>
                      <w:showingPlcHdr/>
                    </w:sdtPr>
                    <w:sdtContent>
                      <w:r w:rsidR="002913D8" w:rsidRPr="00176A80">
                        <w:rPr>
                          <w:rStyle w:val="PlaceholderText"/>
                          <w:color w:val="800080"/>
                        </w:rPr>
                        <w:t>&lt;Name&gt;</w:t>
                      </w:r>
                    </w:sdtContent>
                  </w:sdt>
                </w:p>
              </w:tc>
              <w:tc>
                <w:tcPr>
                  <w:tcW w:w="2694" w:type="dxa"/>
                </w:tcPr>
                <w:p w14:paraId="6EA07BD0" w14:textId="0BF9F2D4" w:rsidR="002913D8" w:rsidRPr="00176A80" w:rsidRDefault="00000000" w:rsidP="002913D8">
                  <w:sdt>
                    <w:sdtPr>
                      <w:alias w:val="Input"/>
                      <w:tag w:val="Input"/>
                      <w:id w:val="2088118358"/>
                      <w:placeholder>
                        <w:docPart w:val="C95DB9301D7A40078AEB9C983B8F2D0E"/>
                      </w:placeholder>
                      <w:showingPlcHdr/>
                    </w:sdtPr>
                    <w:sdtContent>
                      <w:r w:rsidR="002913D8" w:rsidRPr="00176A80">
                        <w:rPr>
                          <w:rStyle w:val="PlaceholderText"/>
                          <w:color w:val="800080"/>
                        </w:rPr>
                        <w:t>&lt;Role&gt;</w:t>
                      </w:r>
                    </w:sdtContent>
                  </w:sdt>
                </w:p>
              </w:tc>
              <w:tc>
                <w:tcPr>
                  <w:tcW w:w="1701" w:type="dxa"/>
                </w:tcPr>
                <w:p w14:paraId="1DBAC9D5" w14:textId="4618110D" w:rsidR="002913D8" w:rsidRPr="00176A80" w:rsidRDefault="00000000" w:rsidP="002913D8">
                  <w:sdt>
                    <w:sdtPr>
                      <w:alias w:val="Input"/>
                      <w:tag w:val="Input"/>
                      <w:id w:val="-1205859527"/>
                      <w:placeholder>
                        <w:docPart w:val="21049364723D4F41BA7542EC1EBCDA4B"/>
                      </w:placeholder>
                      <w:showingPlcHdr/>
                    </w:sdtPr>
                    <w:sdtContent>
                      <w:r w:rsidR="002913D8" w:rsidRPr="00176A80">
                        <w:rPr>
                          <w:rStyle w:val="PlaceholderText"/>
                          <w:color w:val="800080"/>
                        </w:rPr>
                        <w:t>&lt;Time&gt;</w:t>
                      </w:r>
                    </w:sdtContent>
                  </w:sdt>
                </w:p>
              </w:tc>
              <w:tc>
                <w:tcPr>
                  <w:tcW w:w="1252" w:type="dxa"/>
                </w:tcPr>
                <w:p w14:paraId="21DDC02E" w14:textId="2C23C0F6" w:rsidR="002913D8" w:rsidRPr="00176A80" w:rsidRDefault="00000000" w:rsidP="002913D8">
                  <w:pPr>
                    <w:jc w:val="right"/>
                  </w:pPr>
                  <w:sdt>
                    <w:sdtPr>
                      <w:alias w:val="Input"/>
                      <w:tag w:val="Input"/>
                      <w:id w:val="-289361250"/>
                      <w:placeholder>
                        <w:docPart w:val="5738A7270E914B599BBD49E3C3463CB5"/>
                      </w:placeholder>
                      <w:showingPlcHdr/>
                    </w:sdtPr>
                    <w:sdtContent>
                      <w:r w:rsidR="002913D8" w:rsidRPr="00176A80">
                        <w:rPr>
                          <w:rStyle w:val="PlaceholderText"/>
                          <w:color w:val="800080"/>
                        </w:rPr>
                        <w:t>&lt;%&gt;</w:t>
                      </w:r>
                    </w:sdtContent>
                  </w:sdt>
                  <w:r w:rsidR="002913D8" w:rsidRPr="00176A80">
                    <w:t>%</w:t>
                  </w:r>
                </w:p>
              </w:tc>
            </w:tr>
            <w:tr w:rsidR="0009553A" w:rsidRPr="00176A80" w14:paraId="47F9F792" w14:textId="77777777" w:rsidTr="00D3362F">
              <w:tc>
                <w:tcPr>
                  <w:tcW w:w="2011" w:type="dxa"/>
                </w:tcPr>
                <w:p w14:paraId="633D5612" w14:textId="737C9C86" w:rsidR="0009553A" w:rsidRPr="00176A80" w:rsidRDefault="00000000" w:rsidP="0009553A">
                  <w:sdt>
                    <w:sdtPr>
                      <w:alias w:val="Input"/>
                      <w:tag w:val="Input"/>
                      <w:id w:val="1530446666"/>
                      <w:placeholder>
                        <w:docPart w:val="79A1EA7A33C04C3FB23379A2DBD83D47"/>
                      </w:placeholder>
                      <w:showingPlcHdr/>
                    </w:sdtPr>
                    <w:sdtContent>
                      <w:r w:rsidR="0009553A" w:rsidRPr="00176A80">
                        <w:rPr>
                          <w:rStyle w:val="PlaceholderText"/>
                          <w:color w:val="800080"/>
                        </w:rPr>
                        <w:t>&lt;Name&gt;</w:t>
                      </w:r>
                    </w:sdtContent>
                  </w:sdt>
                </w:p>
              </w:tc>
              <w:tc>
                <w:tcPr>
                  <w:tcW w:w="2694" w:type="dxa"/>
                </w:tcPr>
                <w:p w14:paraId="431BE20E" w14:textId="3FDF67E8" w:rsidR="0009553A" w:rsidRPr="00176A80" w:rsidRDefault="00000000" w:rsidP="0009553A">
                  <w:sdt>
                    <w:sdtPr>
                      <w:alias w:val="Input"/>
                      <w:tag w:val="Input"/>
                      <w:id w:val="1326625469"/>
                      <w:placeholder>
                        <w:docPart w:val="4D1849CE7EF04DFA907D359BF4D0FD56"/>
                      </w:placeholder>
                      <w:showingPlcHdr/>
                    </w:sdtPr>
                    <w:sdtContent>
                      <w:r w:rsidR="0009553A" w:rsidRPr="00176A80">
                        <w:rPr>
                          <w:rStyle w:val="PlaceholderText"/>
                          <w:color w:val="800080"/>
                        </w:rPr>
                        <w:t>&lt;Role&gt;</w:t>
                      </w:r>
                    </w:sdtContent>
                  </w:sdt>
                </w:p>
              </w:tc>
              <w:tc>
                <w:tcPr>
                  <w:tcW w:w="1701" w:type="dxa"/>
                </w:tcPr>
                <w:p w14:paraId="1FBC140C" w14:textId="4233B99C" w:rsidR="0009553A" w:rsidRPr="00176A80" w:rsidRDefault="00000000" w:rsidP="0009553A">
                  <w:sdt>
                    <w:sdtPr>
                      <w:alias w:val="Input"/>
                      <w:tag w:val="Input"/>
                      <w:id w:val="1629129621"/>
                      <w:placeholder>
                        <w:docPart w:val="E6B011D7AED34F01BBA8BD6260C98C99"/>
                      </w:placeholder>
                      <w:showingPlcHdr/>
                    </w:sdtPr>
                    <w:sdtContent>
                      <w:r w:rsidR="0009553A" w:rsidRPr="00176A80">
                        <w:rPr>
                          <w:rStyle w:val="PlaceholderText"/>
                          <w:color w:val="800080"/>
                        </w:rPr>
                        <w:t>&lt;Time&gt;</w:t>
                      </w:r>
                    </w:sdtContent>
                  </w:sdt>
                </w:p>
              </w:tc>
              <w:tc>
                <w:tcPr>
                  <w:tcW w:w="1252" w:type="dxa"/>
                </w:tcPr>
                <w:p w14:paraId="0D59C57D" w14:textId="3CE98865" w:rsidR="0009553A" w:rsidRPr="00176A80" w:rsidRDefault="00000000" w:rsidP="0009553A">
                  <w:pPr>
                    <w:jc w:val="right"/>
                  </w:pPr>
                  <w:sdt>
                    <w:sdtPr>
                      <w:alias w:val="Input"/>
                      <w:tag w:val="Input"/>
                      <w:id w:val="-1895432584"/>
                      <w:placeholder>
                        <w:docPart w:val="7DB3FF2ADD9342679A294B4EB6024457"/>
                      </w:placeholder>
                      <w:showingPlcHdr/>
                    </w:sdtPr>
                    <w:sdtContent>
                      <w:r w:rsidR="0009553A" w:rsidRPr="00176A80">
                        <w:rPr>
                          <w:rStyle w:val="PlaceholderText"/>
                          <w:color w:val="800080"/>
                        </w:rPr>
                        <w:t>&lt;%&gt;</w:t>
                      </w:r>
                    </w:sdtContent>
                  </w:sdt>
                  <w:r w:rsidR="0009553A" w:rsidRPr="00176A80">
                    <w:t>%</w:t>
                  </w:r>
                </w:p>
              </w:tc>
            </w:tr>
            <w:tr w:rsidR="002913D8" w:rsidRPr="00176A80" w14:paraId="7104B304" w14:textId="77777777" w:rsidTr="00D3362F">
              <w:tc>
                <w:tcPr>
                  <w:tcW w:w="2011" w:type="dxa"/>
                </w:tcPr>
                <w:p w14:paraId="6A303D7E" w14:textId="40A5FF91" w:rsidR="002913D8" w:rsidRPr="00176A80" w:rsidRDefault="00000000" w:rsidP="002913D8">
                  <w:sdt>
                    <w:sdtPr>
                      <w:alias w:val="Input"/>
                      <w:tag w:val="Input"/>
                      <w:id w:val="-131028671"/>
                      <w:placeholder>
                        <w:docPart w:val="44E8CDEA7B8F49D9AE4684A1391FBF62"/>
                      </w:placeholder>
                      <w:showingPlcHdr/>
                    </w:sdtPr>
                    <w:sdtContent>
                      <w:r w:rsidR="002913D8" w:rsidRPr="00176A80">
                        <w:rPr>
                          <w:rStyle w:val="PlaceholderText"/>
                          <w:color w:val="800080"/>
                        </w:rPr>
                        <w:t>&lt;Name&gt;</w:t>
                      </w:r>
                    </w:sdtContent>
                  </w:sdt>
                </w:p>
              </w:tc>
              <w:tc>
                <w:tcPr>
                  <w:tcW w:w="2694" w:type="dxa"/>
                </w:tcPr>
                <w:p w14:paraId="57B3F386" w14:textId="4C20A906" w:rsidR="002913D8" w:rsidRPr="00176A80" w:rsidRDefault="00000000" w:rsidP="002913D8">
                  <w:sdt>
                    <w:sdtPr>
                      <w:alias w:val="Input"/>
                      <w:tag w:val="Input"/>
                      <w:id w:val="-147128098"/>
                      <w:placeholder>
                        <w:docPart w:val="D39DF4F203794C21AE1603512C864105"/>
                      </w:placeholder>
                      <w:showingPlcHdr/>
                    </w:sdtPr>
                    <w:sdtContent>
                      <w:r w:rsidR="002913D8" w:rsidRPr="00176A80">
                        <w:rPr>
                          <w:rStyle w:val="PlaceholderText"/>
                          <w:color w:val="800080"/>
                        </w:rPr>
                        <w:t>&lt;Role&gt;</w:t>
                      </w:r>
                    </w:sdtContent>
                  </w:sdt>
                </w:p>
              </w:tc>
              <w:tc>
                <w:tcPr>
                  <w:tcW w:w="1701" w:type="dxa"/>
                </w:tcPr>
                <w:p w14:paraId="2D9232F9" w14:textId="48CD3795" w:rsidR="002913D8" w:rsidRPr="00176A80" w:rsidRDefault="00000000" w:rsidP="002913D8">
                  <w:sdt>
                    <w:sdtPr>
                      <w:alias w:val="Input"/>
                      <w:tag w:val="Input"/>
                      <w:id w:val="-937521747"/>
                      <w:placeholder>
                        <w:docPart w:val="31AC29EAABF748FDBF3C9DDE65CA03E3"/>
                      </w:placeholder>
                      <w:showingPlcHdr/>
                    </w:sdtPr>
                    <w:sdtContent>
                      <w:r w:rsidR="002913D8" w:rsidRPr="00176A80">
                        <w:rPr>
                          <w:rStyle w:val="PlaceholderText"/>
                          <w:color w:val="800080"/>
                        </w:rPr>
                        <w:t>&lt;Time&gt;</w:t>
                      </w:r>
                    </w:sdtContent>
                  </w:sdt>
                </w:p>
              </w:tc>
              <w:tc>
                <w:tcPr>
                  <w:tcW w:w="1252" w:type="dxa"/>
                </w:tcPr>
                <w:p w14:paraId="5CBA4562" w14:textId="2F9D702F" w:rsidR="002913D8" w:rsidRPr="00176A80" w:rsidRDefault="00000000" w:rsidP="002913D8">
                  <w:pPr>
                    <w:jc w:val="right"/>
                  </w:pPr>
                  <w:sdt>
                    <w:sdtPr>
                      <w:alias w:val="Input"/>
                      <w:tag w:val="Input"/>
                      <w:id w:val="690501657"/>
                      <w:placeholder>
                        <w:docPart w:val="D707C06D61684EE3A6890400ECC0342E"/>
                      </w:placeholder>
                      <w:showingPlcHdr/>
                    </w:sdtPr>
                    <w:sdtContent>
                      <w:r w:rsidR="002913D8" w:rsidRPr="00176A80">
                        <w:rPr>
                          <w:rStyle w:val="PlaceholderText"/>
                          <w:color w:val="800080"/>
                        </w:rPr>
                        <w:t>&lt;%&gt;</w:t>
                      </w:r>
                    </w:sdtContent>
                  </w:sdt>
                  <w:r w:rsidR="002913D8" w:rsidRPr="00176A80">
                    <w:t>%</w:t>
                  </w:r>
                </w:p>
              </w:tc>
            </w:tr>
            <w:tr w:rsidR="002913D8" w:rsidRPr="00176A80" w14:paraId="53764569" w14:textId="77777777" w:rsidTr="00D3362F">
              <w:tc>
                <w:tcPr>
                  <w:tcW w:w="2011" w:type="dxa"/>
                </w:tcPr>
                <w:p w14:paraId="5C54884D" w14:textId="0221D824" w:rsidR="002913D8" w:rsidRPr="00176A80" w:rsidRDefault="00000000" w:rsidP="002913D8">
                  <w:sdt>
                    <w:sdtPr>
                      <w:alias w:val="Input"/>
                      <w:tag w:val="Input"/>
                      <w:id w:val="2005696386"/>
                      <w:placeholder>
                        <w:docPart w:val="8705B4626A6D489CAF6A43B396B408F6"/>
                      </w:placeholder>
                      <w:showingPlcHdr/>
                    </w:sdtPr>
                    <w:sdtContent>
                      <w:r w:rsidR="002913D8" w:rsidRPr="00176A80">
                        <w:rPr>
                          <w:rStyle w:val="PlaceholderText"/>
                          <w:color w:val="800080"/>
                        </w:rPr>
                        <w:t>&lt;Name&gt;</w:t>
                      </w:r>
                    </w:sdtContent>
                  </w:sdt>
                </w:p>
              </w:tc>
              <w:tc>
                <w:tcPr>
                  <w:tcW w:w="2694" w:type="dxa"/>
                </w:tcPr>
                <w:p w14:paraId="31FDE8E3" w14:textId="3DFBF755" w:rsidR="002913D8" w:rsidRPr="00176A80" w:rsidRDefault="00000000" w:rsidP="002913D8">
                  <w:sdt>
                    <w:sdtPr>
                      <w:alias w:val="Input"/>
                      <w:tag w:val="Input"/>
                      <w:id w:val="1147928276"/>
                      <w:placeholder>
                        <w:docPart w:val="C260103AA1FB43479622141B95EE3153"/>
                      </w:placeholder>
                      <w:showingPlcHdr/>
                    </w:sdtPr>
                    <w:sdtContent>
                      <w:r w:rsidR="002913D8" w:rsidRPr="00176A80">
                        <w:rPr>
                          <w:rStyle w:val="PlaceholderText"/>
                          <w:color w:val="800080"/>
                        </w:rPr>
                        <w:t>&lt;Role&gt;</w:t>
                      </w:r>
                    </w:sdtContent>
                  </w:sdt>
                </w:p>
              </w:tc>
              <w:tc>
                <w:tcPr>
                  <w:tcW w:w="1701" w:type="dxa"/>
                </w:tcPr>
                <w:p w14:paraId="74DC0A0E" w14:textId="4EFEF5D8" w:rsidR="002913D8" w:rsidRPr="00176A80" w:rsidRDefault="00000000" w:rsidP="002913D8">
                  <w:sdt>
                    <w:sdtPr>
                      <w:alias w:val="Input"/>
                      <w:tag w:val="Input"/>
                      <w:id w:val="1114634661"/>
                      <w:placeholder>
                        <w:docPart w:val="54F0AB60CA22411BBB784735F6E4E255"/>
                      </w:placeholder>
                      <w:showingPlcHdr/>
                    </w:sdtPr>
                    <w:sdtContent>
                      <w:r w:rsidR="002913D8" w:rsidRPr="00176A80">
                        <w:rPr>
                          <w:rStyle w:val="PlaceholderText"/>
                          <w:color w:val="800080"/>
                        </w:rPr>
                        <w:t>&lt;Time&gt;</w:t>
                      </w:r>
                    </w:sdtContent>
                  </w:sdt>
                </w:p>
              </w:tc>
              <w:tc>
                <w:tcPr>
                  <w:tcW w:w="1252" w:type="dxa"/>
                </w:tcPr>
                <w:p w14:paraId="387AA0C4" w14:textId="2CFC9E19" w:rsidR="002913D8" w:rsidRPr="00176A80" w:rsidRDefault="00000000" w:rsidP="002913D8">
                  <w:pPr>
                    <w:jc w:val="right"/>
                  </w:pPr>
                  <w:sdt>
                    <w:sdtPr>
                      <w:alias w:val="Input"/>
                      <w:tag w:val="Input"/>
                      <w:id w:val="1427690075"/>
                      <w:placeholder>
                        <w:docPart w:val="B8BDE81CA12845BDBCDA418DFA3A3E45"/>
                      </w:placeholder>
                      <w:showingPlcHdr/>
                    </w:sdtPr>
                    <w:sdtContent>
                      <w:r w:rsidR="002913D8" w:rsidRPr="00176A80">
                        <w:rPr>
                          <w:rStyle w:val="PlaceholderText"/>
                          <w:color w:val="800080"/>
                        </w:rPr>
                        <w:t>&lt;%&gt;</w:t>
                      </w:r>
                    </w:sdtContent>
                  </w:sdt>
                  <w:r w:rsidR="002913D8" w:rsidRPr="00176A80">
                    <w:t>%</w:t>
                  </w:r>
                </w:p>
              </w:tc>
            </w:tr>
          </w:tbl>
          <w:p w14:paraId="7B51AE8C" w14:textId="77777777" w:rsidR="00D3362F" w:rsidRPr="00176A80" w:rsidRDefault="00D3362F" w:rsidP="00D3362F"/>
        </w:tc>
      </w:tr>
      <w:tr w:rsidR="006A29DB" w:rsidRPr="00176A80" w14:paraId="0D8711CD" w14:textId="77777777" w:rsidTr="00D3362F">
        <w:tc>
          <w:tcPr>
            <w:tcW w:w="613" w:type="dxa"/>
          </w:tcPr>
          <w:p w14:paraId="75047BC3" w14:textId="77777777" w:rsidR="006A29DB" w:rsidRPr="00176A80" w:rsidRDefault="006A29DB" w:rsidP="006A29DB">
            <w:pPr>
              <w:jc w:val="center"/>
              <w:rPr>
                <w:b/>
              </w:rPr>
            </w:pPr>
            <w:bookmarkStart w:id="234" w:name="Item16"/>
            <w:r w:rsidRPr="00176A80">
              <w:lastRenderedPageBreak/>
              <w:t>16</w:t>
            </w:r>
            <w:bookmarkEnd w:id="234"/>
          </w:p>
        </w:tc>
        <w:tc>
          <w:tcPr>
            <w:tcW w:w="1903" w:type="dxa"/>
          </w:tcPr>
          <w:p w14:paraId="480CE2DF" w14:textId="146E069E" w:rsidR="006A29DB" w:rsidRPr="00176A80" w:rsidRDefault="003F29C7" w:rsidP="006A29DB">
            <w:pPr>
              <w:rPr>
                <w:b/>
              </w:rPr>
            </w:pPr>
            <w:r>
              <w:rPr>
                <w:b/>
              </w:rPr>
              <w:t>Approved S</w:t>
            </w:r>
            <w:r w:rsidR="006A29DB" w:rsidRPr="00176A80">
              <w:rPr>
                <w:b/>
              </w:rPr>
              <w:t>ub-contractors</w:t>
            </w:r>
          </w:p>
        </w:tc>
        <w:tc>
          <w:tcPr>
            <w:tcW w:w="7678" w:type="dxa"/>
            <w:gridSpan w:val="2"/>
          </w:tcPr>
          <w:p w14:paraId="316868BE" w14:textId="0D692EC2" w:rsidR="006A29DB" w:rsidRPr="00176A80" w:rsidRDefault="00000000" w:rsidP="00C320F8">
            <w:sdt>
              <w:sdtPr>
                <w:alias w:val="Input"/>
                <w:tag w:val="Input"/>
                <w:id w:val="-782101306"/>
                <w:placeholder>
                  <w:docPart w:val="173C96DC114446D5B19169D99ED4A72C"/>
                </w:placeholder>
                <w:showingPlcHdr/>
              </w:sdtPr>
              <w:sdtContent>
                <w:r w:rsidR="006A29DB" w:rsidRPr="00176A80">
                  <w:rPr>
                    <w:rStyle w:val="PlaceholderText"/>
                    <w:color w:val="800080"/>
                  </w:rPr>
                  <w:t>&lt;Enter information&gt;</w:t>
                </w:r>
              </w:sdtContent>
            </w:sdt>
          </w:p>
        </w:tc>
      </w:tr>
      <w:tr w:rsidR="006A29DB" w:rsidRPr="00176A80" w14:paraId="420D5FCB" w14:textId="77777777" w:rsidTr="00D3362F">
        <w:tc>
          <w:tcPr>
            <w:tcW w:w="613" w:type="dxa"/>
          </w:tcPr>
          <w:p w14:paraId="11C2919C" w14:textId="77777777" w:rsidR="006A29DB" w:rsidRPr="00176A80" w:rsidRDefault="006A29DB" w:rsidP="006A29DB">
            <w:pPr>
              <w:jc w:val="center"/>
              <w:rPr>
                <w:b/>
              </w:rPr>
            </w:pPr>
            <w:bookmarkStart w:id="235" w:name="Item17"/>
            <w:r w:rsidRPr="00176A80">
              <w:t>17</w:t>
            </w:r>
            <w:bookmarkEnd w:id="235"/>
          </w:p>
        </w:tc>
        <w:tc>
          <w:tcPr>
            <w:tcW w:w="1903" w:type="dxa"/>
          </w:tcPr>
          <w:p w14:paraId="7058C09F" w14:textId="77777777" w:rsidR="006A29DB" w:rsidRPr="00176A80" w:rsidRDefault="006A29DB" w:rsidP="006A29DB">
            <w:pPr>
              <w:rPr>
                <w:b/>
              </w:rPr>
            </w:pPr>
            <w:r w:rsidRPr="00176A80">
              <w:rPr>
                <w:b/>
              </w:rPr>
              <w:t>Commercialisation Party</w:t>
            </w:r>
          </w:p>
        </w:tc>
        <w:tc>
          <w:tcPr>
            <w:tcW w:w="7678" w:type="dxa"/>
            <w:gridSpan w:val="2"/>
          </w:tcPr>
          <w:p w14:paraId="678A5C8C" w14:textId="24FA5797" w:rsidR="006A29DB" w:rsidRPr="00176A80" w:rsidRDefault="00000000" w:rsidP="00C320F8">
            <w:sdt>
              <w:sdtPr>
                <w:alias w:val="Input"/>
                <w:tag w:val="Input"/>
                <w:id w:val="-477303815"/>
                <w:placeholder>
                  <w:docPart w:val="C3A129A963F74A3B9F17676D93C9D159"/>
                </w:placeholder>
                <w:showingPlcHdr/>
              </w:sdtPr>
              <w:sdtContent>
                <w:r w:rsidR="006A29DB" w:rsidRPr="00176A80">
                  <w:rPr>
                    <w:rStyle w:val="PlaceholderText"/>
                    <w:color w:val="800080"/>
                  </w:rPr>
                  <w:t>&lt;Enter information&gt;</w:t>
                </w:r>
              </w:sdtContent>
            </w:sdt>
          </w:p>
        </w:tc>
      </w:tr>
      <w:tr w:rsidR="006A29DB" w:rsidRPr="00176A80" w14:paraId="0994C4E5" w14:textId="77777777" w:rsidTr="00D3362F">
        <w:tc>
          <w:tcPr>
            <w:tcW w:w="613" w:type="dxa"/>
          </w:tcPr>
          <w:p w14:paraId="1620CF08" w14:textId="77777777" w:rsidR="006A29DB" w:rsidRPr="00176A80" w:rsidRDefault="006A29DB" w:rsidP="006A29DB">
            <w:pPr>
              <w:jc w:val="center"/>
              <w:rPr>
                <w:b/>
              </w:rPr>
            </w:pPr>
            <w:bookmarkStart w:id="236" w:name="Item18"/>
            <w:r w:rsidRPr="00176A80">
              <w:t>18</w:t>
            </w:r>
            <w:bookmarkEnd w:id="236"/>
          </w:p>
        </w:tc>
        <w:tc>
          <w:tcPr>
            <w:tcW w:w="1903" w:type="dxa"/>
          </w:tcPr>
          <w:p w14:paraId="03B3290C" w14:textId="7ABED96A" w:rsidR="006A29DB" w:rsidRPr="00176A80" w:rsidRDefault="006A29DB" w:rsidP="006A29DB">
            <w:pPr>
              <w:rPr>
                <w:b/>
              </w:rPr>
            </w:pPr>
            <w:r w:rsidRPr="00176A80">
              <w:rPr>
                <w:b/>
              </w:rPr>
              <w:t xml:space="preserve">Alternate </w:t>
            </w:r>
            <w:r w:rsidR="009139D3">
              <w:rPr>
                <w:b/>
              </w:rPr>
              <w:t>i</w:t>
            </w:r>
            <w:r w:rsidRPr="00176A80">
              <w:rPr>
                <w:b/>
              </w:rPr>
              <w:t xml:space="preserve">nsurance </w:t>
            </w:r>
            <w:r w:rsidR="009139D3">
              <w:rPr>
                <w:b/>
              </w:rPr>
              <w:t>r</w:t>
            </w:r>
            <w:r w:rsidRPr="00176A80">
              <w:rPr>
                <w:b/>
              </w:rPr>
              <w:t>equirements</w:t>
            </w:r>
          </w:p>
        </w:tc>
        <w:tc>
          <w:tcPr>
            <w:tcW w:w="7678" w:type="dxa"/>
            <w:gridSpan w:val="2"/>
          </w:tcPr>
          <w:p w14:paraId="58CB47F7" w14:textId="274FAE59" w:rsidR="006A29DB" w:rsidRPr="00176A80" w:rsidRDefault="00000000" w:rsidP="00C320F8">
            <w:sdt>
              <w:sdtPr>
                <w:alias w:val="Input"/>
                <w:tag w:val="Input"/>
                <w:id w:val="-1207099578"/>
                <w:placeholder>
                  <w:docPart w:val="876B31AEB125459AA6D6BF0C35FD6B6D"/>
                </w:placeholder>
                <w:showingPlcHdr/>
              </w:sdtPr>
              <w:sdtContent>
                <w:r w:rsidR="006A29DB" w:rsidRPr="00176A80">
                  <w:rPr>
                    <w:rStyle w:val="PlaceholderText"/>
                    <w:color w:val="800080"/>
                  </w:rPr>
                  <w:t>&lt;Enter information&gt;</w:t>
                </w:r>
              </w:sdtContent>
            </w:sdt>
          </w:p>
        </w:tc>
      </w:tr>
      <w:tr w:rsidR="006A29DB" w:rsidRPr="00176A80" w14:paraId="740206CD" w14:textId="77777777" w:rsidTr="00D3362F">
        <w:tc>
          <w:tcPr>
            <w:tcW w:w="613" w:type="dxa"/>
            <w:vMerge w:val="restart"/>
          </w:tcPr>
          <w:p w14:paraId="2B5249D4" w14:textId="77777777" w:rsidR="006A29DB" w:rsidRPr="00176A80" w:rsidRDefault="006A29DB" w:rsidP="006A29DB">
            <w:pPr>
              <w:jc w:val="center"/>
              <w:rPr>
                <w:b/>
              </w:rPr>
            </w:pPr>
            <w:bookmarkStart w:id="237" w:name="Item19"/>
            <w:r w:rsidRPr="00176A80">
              <w:t>19</w:t>
            </w:r>
            <w:bookmarkEnd w:id="237"/>
          </w:p>
        </w:tc>
        <w:tc>
          <w:tcPr>
            <w:tcW w:w="1903" w:type="dxa"/>
            <w:vMerge w:val="restart"/>
          </w:tcPr>
          <w:p w14:paraId="0EE70C2E" w14:textId="77777777" w:rsidR="006A29DB" w:rsidRPr="00176A80" w:rsidRDefault="006A29DB" w:rsidP="006A29DB">
            <w:pPr>
              <w:rPr>
                <w:b/>
              </w:rPr>
            </w:pPr>
            <w:r w:rsidRPr="00176A80">
              <w:rPr>
                <w:b/>
                <w:bCs/>
              </w:rPr>
              <w:t>Address for Notices</w:t>
            </w:r>
          </w:p>
        </w:tc>
        <w:tc>
          <w:tcPr>
            <w:tcW w:w="2400" w:type="dxa"/>
          </w:tcPr>
          <w:p w14:paraId="50CB0319" w14:textId="77777777" w:rsidR="006A29DB" w:rsidRPr="00176A80" w:rsidRDefault="006A29DB" w:rsidP="006A29DB">
            <w:r w:rsidRPr="00176A80">
              <w:rPr>
                <w:b/>
                <w:bCs/>
              </w:rPr>
              <w:t>GRDC</w:t>
            </w:r>
          </w:p>
        </w:tc>
        <w:tc>
          <w:tcPr>
            <w:tcW w:w="5278" w:type="dxa"/>
          </w:tcPr>
          <w:sdt>
            <w:sdtPr>
              <w:alias w:val="Input"/>
              <w:tag w:val="Input"/>
              <w:id w:val="-1835993400"/>
              <w:placeholder>
                <w:docPart w:val="177ABE32A1EB4BB598E923F8158EB816"/>
              </w:placeholder>
              <w:showingPlcHdr/>
              <w:docPartList>
                <w:docPartGallery w:val="Custom AutoText"/>
                <w:docPartCategory w:val="Office address"/>
              </w:docPartList>
            </w:sdtPr>
            <w:sdtContent>
              <w:p w14:paraId="1742AD60" w14:textId="77777777" w:rsidR="006A29DB" w:rsidRPr="00176A80" w:rsidRDefault="006A29DB" w:rsidP="006A29DB">
                <w:r w:rsidRPr="00176A80">
                  <w:rPr>
                    <w:rStyle w:val="PlaceholderText"/>
                    <w:color w:val="800080"/>
                  </w:rPr>
                  <w:t>&lt;Select office from dropdown&gt;</w:t>
                </w:r>
              </w:p>
            </w:sdtContent>
          </w:sdt>
        </w:tc>
      </w:tr>
      <w:tr w:rsidR="006A29DB" w:rsidRPr="00154F11" w14:paraId="2AB0C80C" w14:textId="77777777" w:rsidTr="00D3362F">
        <w:tc>
          <w:tcPr>
            <w:tcW w:w="613" w:type="dxa"/>
            <w:vMerge/>
          </w:tcPr>
          <w:p w14:paraId="0CCBD8E4" w14:textId="77777777" w:rsidR="006A29DB" w:rsidRPr="00176A80" w:rsidRDefault="006A29DB" w:rsidP="006A29DB">
            <w:pPr>
              <w:jc w:val="center"/>
              <w:rPr>
                <w:b/>
              </w:rPr>
            </w:pPr>
          </w:p>
        </w:tc>
        <w:tc>
          <w:tcPr>
            <w:tcW w:w="1903" w:type="dxa"/>
            <w:vMerge/>
          </w:tcPr>
          <w:p w14:paraId="034C6465" w14:textId="77777777" w:rsidR="006A29DB" w:rsidRPr="00176A80" w:rsidRDefault="006A29DB" w:rsidP="006A29DB">
            <w:pPr>
              <w:rPr>
                <w:b/>
              </w:rPr>
            </w:pPr>
          </w:p>
        </w:tc>
        <w:tc>
          <w:tcPr>
            <w:tcW w:w="2400" w:type="dxa"/>
          </w:tcPr>
          <w:p w14:paraId="24B427B2" w14:textId="77777777" w:rsidR="006A29DB" w:rsidRPr="00176A80" w:rsidRDefault="006A29DB" w:rsidP="006A29DB">
            <w:r w:rsidRPr="00176A80">
              <w:rPr>
                <w:b/>
                <w:bCs/>
              </w:rPr>
              <w:t>Research Organisation</w:t>
            </w:r>
          </w:p>
        </w:tc>
        <w:tc>
          <w:tcPr>
            <w:tcW w:w="5278" w:type="dxa"/>
          </w:tcPr>
          <w:p w14:paraId="2E63A990" w14:textId="77777777" w:rsidR="006A29DB" w:rsidRPr="000118E5" w:rsidRDefault="006A29DB" w:rsidP="006A29DB">
            <w:pPr>
              <w:ind w:left="851" w:hanging="851"/>
              <w:rPr>
                <w:lang w:val="fr-FR"/>
              </w:rPr>
            </w:pPr>
            <w:r w:rsidRPr="000118E5">
              <w:rPr>
                <w:lang w:val="fr-FR"/>
              </w:rPr>
              <w:t>Post:</w:t>
            </w:r>
            <w:r w:rsidRPr="000118E5">
              <w:rPr>
                <w:lang w:val="fr-FR"/>
              </w:rPr>
              <w:tab/>
            </w:r>
            <w:sdt>
              <w:sdtPr>
                <w:alias w:val="Input"/>
                <w:tag w:val="Input"/>
                <w:id w:val="-1094932360"/>
                <w:placeholder>
                  <w:docPart w:val="699D0FF1A17343CAAD9156405A77BCDC"/>
                </w:placeholder>
                <w:showingPlcHdr/>
              </w:sdtPr>
              <w:sdtContent>
                <w:r w:rsidRPr="000118E5">
                  <w:rPr>
                    <w:rStyle w:val="PlaceholderText"/>
                    <w:color w:val="800080"/>
                    <w:lang w:val="fr-FR"/>
                  </w:rPr>
                  <w:t>&lt;Enter information&gt;</w:t>
                </w:r>
              </w:sdtContent>
            </w:sdt>
          </w:p>
          <w:p w14:paraId="406CD83F" w14:textId="77777777" w:rsidR="006A29DB" w:rsidRPr="000118E5" w:rsidRDefault="006A29DB" w:rsidP="006A29DB">
            <w:pPr>
              <w:ind w:left="886" w:hanging="886"/>
              <w:rPr>
                <w:lang w:val="fr-FR"/>
              </w:rPr>
            </w:pPr>
            <w:r w:rsidRPr="000118E5">
              <w:rPr>
                <w:lang w:val="fr-FR"/>
              </w:rPr>
              <w:t>Email:</w:t>
            </w:r>
            <w:r w:rsidRPr="000118E5">
              <w:rPr>
                <w:lang w:val="fr-FR"/>
              </w:rPr>
              <w:tab/>
            </w:r>
            <w:sdt>
              <w:sdtPr>
                <w:alias w:val="Input"/>
                <w:tag w:val="Input"/>
                <w:id w:val="1746766562"/>
                <w:placeholder>
                  <w:docPart w:val="F360E8F2C96A41658077E4F4BD24E757"/>
                </w:placeholder>
                <w:showingPlcHdr/>
              </w:sdtPr>
              <w:sdtContent>
                <w:r w:rsidRPr="000118E5">
                  <w:rPr>
                    <w:rStyle w:val="PlaceholderText"/>
                    <w:color w:val="800080"/>
                    <w:lang w:val="fr-FR"/>
                  </w:rPr>
                  <w:t>&lt;Enter information&gt;</w:t>
                </w:r>
              </w:sdtContent>
            </w:sdt>
          </w:p>
        </w:tc>
      </w:tr>
      <w:tr w:rsidR="006A29DB" w:rsidRPr="00176A80" w14:paraId="5AC9618E" w14:textId="77777777" w:rsidTr="00D3362F">
        <w:tc>
          <w:tcPr>
            <w:tcW w:w="613" w:type="dxa"/>
            <w:vMerge w:val="restart"/>
          </w:tcPr>
          <w:p w14:paraId="5AF7420F" w14:textId="77777777" w:rsidR="006A29DB" w:rsidRPr="00176A80" w:rsidRDefault="006A29DB" w:rsidP="006A29DB">
            <w:pPr>
              <w:jc w:val="center"/>
              <w:rPr>
                <w:b/>
              </w:rPr>
            </w:pPr>
            <w:bookmarkStart w:id="238" w:name="Item20"/>
            <w:r w:rsidRPr="00176A80">
              <w:t>20</w:t>
            </w:r>
            <w:bookmarkEnd w:id="238"/>
          </w:p>
        </w:tc>
        <w:tc>
          <w:tcPr>
            <w:tcW w:w="1903" w:type="dxa"/>
            <w:vMerge w:val="restart"/>
          </w:tcPr>
          <w:p w14:paraId="5AAE2126" w14:textId="77777777" w:rsidR="006A29DB" w:rsidRPr="00176A80" w:rsidRDefault="006A29DB" w:rsidP="006A29DB">
            <w:pPr>
              <w:rPr>
                <w:b/>
              </w:rPr>
            </w:pPr>
            <w:r w:rsidRPr="00176A80">
              <w:rPr>
                <w:b/>
                <w:bCs/>
              </w:rPr>
              <w:t>Authorised Representative(s)</w:t>
            </w:r>
          </w:p>
        </w:tc>
        <w:tc>
          <w:tcPr>
            <w:tcW w:w="2400" w:type="dxa"/>
          </w:tcPr>
          <w:p w14:paraId="653A97A1" w14:textId="77777777" w:rsidR="006A29DB" w:rsidRPr="00176A80" w:rsidRDefault="006A29DB" w:rsidP="006A29DB">
            <w:r w:rsidRPr="00176A80">
              <w:rPr>
                <w:b/>
                <w:bCs/>
              </w:rPr>
              <w:t>GRDC</w:t>
            </w:r>
          </w:p>
        </w:tc>
        <w:tc>
          <w:tcPr>
            <w:tcW w:w="5278" w:type="dxa"/>
          </w:tcPr>
          <w:p w14:paraId="13D7D9C0" w14:textId="77777777" w:rsidR="006A29DB" w:rsidRPr="00176A80" w:rsidRDefault="00000000" w:rsidP="006A29DB">
            <w:sdt>
              <w:sdtPr>
                <w:alias w:val="Input"/>
                <w:tag w:val="Input"/>
                <w:id w:val="1631969589"/>
                <w:placeholder>
                  <w:docPart w:val="AF680C8F47CE416E9A5C361247E2A186"/>
                </w:placeholder>
                <w:showingPlcHdr/>
              </w:sdtPr>
              <w:sdtContent>
                <w:r w:rsidR="006A29DB" w:rsidRPr="00176A80">
                  <w:rPr>
                    <w:rStyle w:val="PlaceholderText"/>
                    <w:color w:val="800080"/>
                  </w:rPr>
                  <w:t>&lt;GRDC contract manager(s)&gt;</w:t>
                </w:r>
              </w:sdtContent>
            </w:sdt>
          </w:p>
        </w:tc>
      </w:tr>
      <w:tr w:rsidR="006A29DB" w:rsidRPr="00176A80" w14:paraId="09EDD075" w14:textId="77777777" w:rsidTr="00D3362F">
        <w:tc>
          <w:tcPr>
            <w:tcW w:w="613" w:type="dxa"/>
            <w:vMerge/>
          </w:tcPr>
          <w:p w14:paraId="7AB0775F" w14:textId="77777777" w:rsidR="006A29DB" w:rsidRPr="00176A80" w:rsidRDefault="006A29DB" w:rsidP="006A29DB">
            <w:pPr>
              <w:jc w:val="center"/>
              <w:rPr>
                <w:b/>
              </w:rPr>
            </w:pPr>
          </w:p>
        </w:tc>
        <w:tc>
          <w:tcPr>
            <w:tcW w:w="1903" w:type="dxa"/>
            <w:vMerge/>
          </w:tcPr>
          <w:p w14:paraId="5EE08234" w14:textId="77777777" w:rsidR="006A29DB" w:rsidRPr="00176A80" w:rsidRDefault="006A29DB" w:rsidP="006A29DB">
            <w:pPr>
              <w:rPr>
                <w:b/>
              </w:rPr>
            </w:pPr>
          </w:p>
        </w:tc>
        <w:tc>
          <w:tcPr>
            <w:tcW w:w="2400" w:type="dxa"/>
          </w:tcPr>
          <w:p w14:paraId="65EFE71F" w14:textId="77777777" w:rsidR="006A29DB" w:rsidRPr="00176A80" w:rsidRDefault="006A29DB" w:rsidP="006A29DB">
            <w:r w:rsidRPr="00176A80">
              <w:rPr>
                <w:b/>
                <w:bCs/>
              </w:rPr>
              <w:t>Research Organisation</w:t>
            </w:r>
          </w:p>
        </w:tc>
        <w:tc>
          <w:tcPr>
            <w:tcW w:w="5278" w:type="dxa"/>
          </w:tcPr>
          <w:p w14:paraId="3F826F1F" w14:textId="77777777" w:rsidR="006A29DB" w:rsidRPr="00176A80" w:rsidRDefault="00000000" w:rsidP="006A29DB">
            <w:sdt>
              <w:sdtPr>
                <w:alias w:val="Input"/>
                <w:tag w:val="Input"/>
                <w:id w:val="720797891"/>
                <w:placeholder>
                  <w:docPart w:val="6035BCB1EA0A4EA39E42D11F045665F6"/>
                </w:placeholder>
                <w:showingPlcHdr/>
              </w:sdtPr>
              <w:sdtContent>
                <w:r w:rsidR="006A29DB" w:rsidRPr="00176A80">
                  <w:rPr>
                    <w:rStyle w:val="PlaceholderText"/>
                    <w:color w:val="800080"/>
                  </w:rPr>
                  <w:t>&lt;Research organisation contract manager(s)&gt;</w:t>
                </w:r>
              </w:sdtContent>
            </w:sdt>
          </w:p>
        </w:tc>
      </w:tr>
      <w:tr w:rsidR="006A29DB" w:rsidRPr="00176A80" w14:paraId="48B9FD4B" w14:textId="77777777" w:rsidTr="00D3362F">
        <w:tc>
          <w:tcPr>
            <w:tcW w:w="613" w:type="dxa"/>
          </w:tcPr>
          <w:p w14:paraId="0362C3F7" w14:textId="77777777" w:rsidR="006A29DB" w:rsidRPr="00176A80" w:rsidRDefault="006A29DB" w:rsidP="006A29DB">
            <w:pPr>
              <w:jc w:val="center"/>
              <w:rPr>
                <w:b/>
              </w:rPr>
            </w:pPr>
            <w:bookmarkStart w:id="239" w:name="Item21"/>
            <w:r w:rsidRPr="00176A80">
              <w:t>21</w:t>
            </w:r>
            <w:bookmarkEnd w:id="239"/>
          </w:p>
        </w:tc>
        <w:tc>
          <w:tcPr>
            <w:tcW w:w="1903" w:type="dxa"/>
          </w:tcPr>
          <w:p w14:paraId="7F049BB1" w14:textId="77777777" w:rsidR="006A29DB" w:rsidRPr="00176A80" w:rsidRDefault="006A29DB" w:rsidP="006A29DB">
            <w:pPr>
              <w:rPr>
                <w:b/>
              </w:rPr>
            </w:pPr>
            <w:r w:rsidRPr="00176A80">
              <w:rPr>
                <w:b/>
              </w:rPr>
              <w:t>Milestones</w:t>
            </w:r>
          </w:p>
        </w:tc>
        <w:tc>
          <w:tcPr>
            <w:tcW w:w="7678" w:type="dxa"/>
            <w:gridSpan w:val="2"/>
            <w:tcMar>
              <w:left w:w="0" w:type="dxa"/>
              <w:right w:w="0" w:type="dxa"/>
            </w:tcMar>
          </w:tcPr>
          <w:tbl>
            <w:tblPr>
              <w:tblStyle w:val="GRDCdefault"/>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93"/>
              <w:gridCol w:w="4181"/>
              <w:gridCol w:w="1264"/>
              <w:gridCol w:w="1527"/>
            </w:tblGrid>
            <w:tr w:rsidR="006A29DB" w:rsidRPr="00176A80" w14:paraId="46CE9D87" w14:textId="77777777" w:rsidTr="00D3362F">
              <w:trPr>
                <w:cnfStyle w:val="100000000000" w:firstRow="1" w:lastRow="0" w:firstColumn="0" w:lastColumn="0" w:oddVBand="0" w:evenVBand="0" w:oddHBand="0" w:evenHBand="0" w:firstRowFirstColumn="0" w:firstRowLastColumn="0" w:lastRowFirstColumn="0" w:lastRowLastColumn="0"/>
              </w:trPr>
              <w:tc>
                <w:tcPr>
                  <w:tcW w:w="594" w:type="dxa"/>
                  <w:shd w:val="clear" w:color="auto" w:fill="E5EFEA" w:themeFill="background2" w:themeFillTint="66"/>
                </w:tcPr>
                <w:p w14:paraId="6ED5C1A5" w14:textId="77777777" w:rsidR="006A29DB" w:rsidRPr="00176A80" w:rsidRDefault="006A29DB" w:rsidP="006A29DB">
                  <w:pPr>
                    <w:rPr>
                      <w:sz w:val="21"/>
                    </w:rPr>
                  </w:pPr>
                  <w:r w:rsidRPr="00176A80">
                    <w:rPr>
                      <w:sz w:val="21"/>
                    </w:rPr>
                    <w:t>No.</w:t>
                  </w:r>
                </w:p>
              </w:tc>
              <w:tc>
                <w:tcPr>
                  <w:tcW w:w="4252" w:type="dxa"/>
                  <w:shd w:val="clear" w:color="auto" w:fill="E5EFEA" w:themeFill="background2" w:themeFillTint="66"/>
                </w:tcPr>
                <w:p w14:paraId="1972C9F6" w14:textId="77777777" w:rsidR="006A29DB" w:rsidRPr="00176A80" w:rsidRDefault="006A29DB" w:rsidP="006A29DB">
                  <w:pPr>
                    <w:rPr>
                      <w:sz w:val="21"/>
                    </w:rPr>
                  </w:pPr>
                  <w:r w:rsidRPr="00176A80">
                    <w:rPr>
                      <w:sz w:val="21"/>
                    </w:rPr>
                    <w:t>Description</w:t>
                  </w:r>
                </w:p>
              </w:tc>
              <w:tc>
                <w:tcPr>
                  <w:tcW w:w="1276" w:type="dxa"/>
                  <w:shd w:val="clear" w:color="auto" w:fill="E5EFEA" w:themeFill="background2" w:themeFillTint="66"/>
                </w:tcPr>
                <w:p w14:paraId="63BA8EF3" w14:textId="77777777" w:rsidR="006A29DB" w:rsidRPr="00176A80" w:rsidRDefault="006A29DB" w:rsidP="006A29DB">
                  <w:pPr>
                    <w:rPr>
                      <w:sz w:val="21"/>
                    </w:rPr>
                  </w:pPr>
                  <w:r w:rsidRPr="00176A80">
                    <w:rPr>
                      <w:sz w:val="21"/>
                    </w:rPr>
                    <w:t>Due Date</w:t>
                  </w:r>
                </w:p>
              </w:tc>
              <w:tc>
                <w:tcPr>
                  <w:tcW w:w="1536" w:type="dxa"/>
                  <w:shd w:val="clear" w:color="auto" w:fill="E5EFEA" w:themeFill="background2" w:themeFillTint="66"/>
                </w:tcPr>
                <w:p w14:paraId="070ADD0B" w14:textId="77777777" w:rsidR="006A29DB" w:rsidRPr="00176A80" w:rsidRDefault="006A29DB" w:rsidP="006A29DB">
                  <w:pPr>
                    <w:jc w:val="right"/>
                    <w:rPr>
                      <w:sz w:val="21"/>
                    </w:rPr>
                  </w:pPr>
                  <w:r w:rsidRPr="00176A80">
                    <w:rPr>
                      <w:sz w:val="21"/>
                    </w:rPr>
                    <w:t>Amount payable</w:t>
                  </w:r>
                  <w:r w:rsidRPr="00176A80">
                    <w:rPr>
                      <w:sz w:val="21"/>
                    </w:rPr>
                    <w:br/>
                    <w:t>(GST exclusive)</w:t>
                  </w:r>
                </w:p>
              </w:tc>
            </w:tr>
            <w:tr w:rsidR="006A29DB" w:rsidRPr="00176A80" w14:paraId="15206518" w14:textId="77777777" w:rsidTr="00D3362F">
              <w:tc>
                <w:tcPr>
                  <w:tcW w:w="594" w:type="dxa"/>
                </w:tcPr>
                <w:p w14:paraId="7F7E1629" w14:textId="00BF805D" w:rsidR="006A29DB" w:rsidRPr="00176A80" w:rsidRDefault="00000000" w:rsidP="006A29DB">
                  <w:sdt>
                    <w:sdtPr>
                      <w:alias w:val="Input"/>
                      <w:tag w:val="Input"/>
                      <w:id w:val="1921363657"/>
                      <w:placeholder>
                        <w:docPart w:val="BA3875069C2A4189BA34F7E5B70F0E39"/>
                      </w:placeholder>
                      <w:showingPlcHdr/>
                    </w:sdtPr>
                    <w:sdtContent>
                      <w:r w:rsidR="006A29DB" w:rsidRPr="00176A80">
                        <w:rPr>
                          <w:rStyle w:val="PlaceholderText"/>
                          <w:color w:val="800080"/>
                        </w:rPr>
                        <w:t>&lt;#&gt;</w:t>
                      </w:r>
                    </w:sdtContent>
                  </w:sdt>
                </w:p>
              </w:tc>
              <w:tc>
                <w:tcPr>
                  <w:tcW w:w="4252" w:type="dxa"/>
                </w:tcPr>
                <w:p w14:paraId="23252619" w14:textId="542AA4F3" w:rsidR="006A29DB" w:rsidRPr="00176A80" w:rsidRDefault="00000000" w:rsidP="006A29DB">
                  <w:sdt>
                    <w:sdtPr>
                      <w:alias w:val="Input"/>
                      <w:tag w:val="Input"/>
                      <w:id w:val="1407652205"/>
                      <w:placeholder>
                        <w:docPart w:val="1498C0B0FE2847A7A275C844D3DC114D"/>
                      </w:placeholder>
                      <w:showingPlcHdr/>
                    </w:sdtPr>
                    <w:sdtContent>
                      <w:r w:rsidR="006A29DB" w:rsidRPr="00176A80">
                        <w:rPr>
                          <w:rStyle w:val="PlaceholderText"/>
                          <w:color w:val="800080"/>
                        </w:rPr>
                        <w:t>&lt;Enter information&gt;</w:t>
                      </w:r>
                    </w:sdtContent>
                  </w:sdt>
                </w:p>
              </w:tc>
              <w:tc>
                <w:tcPr>
                  <w:tcW w:w="1276" w:type="dxa"/>
                </w:tcPr>
                <w:p w14:paraId="633342A7" w14:textId="0F12E690" w:rsidR="006A29DB" w:rsidRPr="00176A80" w:rsidRDefault="00000000" w:rsidP="006A29DB">
                  <w:sdt>
                    <w:sdtPr>
                      <w:alias w:val="Input"/>
                      <w:tag w:val="Input"/>
                      <w:id w:val="462707113"/>
                      <w:placeholder>
                        <w:docPart w:val="8F0CA01459C047C188DE134E3D397894"/>
                      </w:placeholder>
                      <w:showingPlcHdr/>
                      <w:date>
                        <w:dateFormat w:val="d/MM/yyyy"/>
                        <w:lid w:val="en-AU"/>
                        <w:storeMappedDataAs w:val="dateTime"/>
                        <w:calendar w:val="gregorian"/>
                      </w:date>
                    </w:sdtPr>
                    <w:sdtContent>
                      <w:r w:rsidR="006A29DB" w:rsidRPr="00176A80">
                        <w:rPr>
                          <w:rStyle w:val="PlaceholderText"/>
                          <w:color w:val="800080"/>
                        </w:rPr>
                        <w:t>&lt;Pick&gt;</w:t>
                      </w:r>
                    </w:sdtContent>
                  </w:sdt>
                </w:p>
              </w:tc>
              <w:tc>
                <w:tcPr>
                  <w:tcW w:w="1536" w:type="dxa"/>
                </w:tcPr>
                <w:p w14:paraId="4090FC00" w14:textId="1884487F" w:rsidR="006A29DB" w:rsidRPr="00176A80" w:rsidRDefault="006A29DB" w:rsidP="006A29DB">
                  <w:pPr>
                    <w:jc w:val="right"/>
                  </w:pPr>
                  <w:r w:rsidRPr="00176A80">
                    <w:t>$</w:t>
                  </w:r>
                  <w:sdt>
                    <w:sdtPr>
                      <w:alias w:val="Input"/>
                      <w:tag w:val="Input"/>
                      <w:id w:val="1588960620"/>
                      <w:placeholder>
                        <w:docPart w:val="7FE5331B6DC74F5CB2B8F565C16B2610"/>
                      </w:placeholder>
                      <w:showingPlcHdr/>
                    </w:sdtPr>
                    <w:sdtContent>
                      <w:r w:rsidRPr="00176A80">
                        <w:rPr>
                          <w:rStyle w:val="PlaceholderText"/>
                          <w:color w:val="800080"/>
                        </w:rPr>
                        <w:t>&lt;#&gt;</w:t>
                      </w:r>
                    </w:sdtContent>
                  </w:sdt>
                </w:p>
              </w:tc>
            </w:tr>
            <w:tr w:rsidR="006A29DB" w:rsidRPr="00176A80" w14:paraId="3247840F" w14:textId="77777777" w:rsidTr="00D3362F">
              <w:tc>
                <w:tcPr>
                  <w:tcW w:w="594" w:type="dxa"/>
                </w:tcPr>
                <w:p w14:paraId="16D2FC13" w14:textId="7CA82EBF" w:rsidR="006A29DB" w:rsidRPr="00176A80" w:rsidRDefault="00000000" w:rsidP="006A29DB">
                  <w:sdt>
                    <w:sdtPr>
                      <w:alias w:val="Input"/>
                      <w:tag w:val="Input"/>
                      <w:id w:val="1843741829"/>
                      <w:placeholder>
                        <w:docPart w:val="23ACC5FB94274C13A119D67B1AA3B10C"/>
                      </w:placeholder>
                      <w:showingPlcHdr/>
                    </w:sdtPr>
                    <w:sdtContent>
                      <w:r w:rsidR="006A29DB" w:rsidRPr="00176A80">
                        <w:rPr>
                          <w:rStyle w:val="PlaceholderText"/>
                          <w:color w:val="800080"/>
                        </w:rPr>
                        <w:t>&lt;#&gt;</w:t>
                      </w:r>
                    </w:sdtContent>
                  </w:sdt>
                </w:p>
              </w:tc>
              <w:tc>
                <w:tcPr>
                  <w:tcW w:w="4252" w:type="dxa"/>
                </w:tcPr>
                <w:p w14:paraId="371D1AC7" w14:textId="5C1C9AB8" w:rsidR="006A29DB" w:rsidRPr="00176A80" w:rsidRDefault="00000000" w:rsidP="006A29DB">
                  <w:sdt>
                    <w:sdtPr>
                      <w:alias w:val="Input"/>
                      <w:tag w:val="Input"/>
                      <w:id w:val="606926909"/>
                      <w:placeholder>
                        <w:docPart w:val="69AB5389F30844DD91E0C6D4FFFDD0E2"/>
                      </w:placeholder>
                      <w:showingPlcHdr/>
                    </w:sdtPr>
                    <w:sdtContent>
                      <w:r w:rsidR="006A29DB" w:rsidRPr="00176A80">
                        <w:rPr>
                          <w:rStyle w:val="PlaceholderText"/>
                          <w:color w:val="800080"/>
                        </w:rPr>
                        <w:t>&lt;Enter information&gt;</w:t>
                      </w:r>
                    </w:sdtContent>
                  </w:sdt>
                </w:p>
              </w:tc>
              <w:tc>
                <w:tcPr>
                  <w:tcW w:w="1276" w:type="dxa"/>
                </w:tcPr>
                <w:p w14:paraId="72990EC5" w14:textId="5A9E2B18" w:rsidR="006A29DB" w:rsidRPr="00176A80" w:rsidRDefault="00000000" w:rsidP="006A29DB">
                  <w:sdt>
                    <w:sdtPr>
                      <w:alias w:val="Input"/>
                      <w:tag w:val="Input"/>
                      <w:id w:val="-1582597385"/>
                      <w:placeholder>
                        <w:docPart w:val="1963A3C30CDB4796AE07DF1D69C2F51F"/>
                      </w:placeholder>
                      <w:showingPlcHdr/>
                      <w:date>
                        <w:dateFormat w:val="d/MM/yyyy"/>
                        <w:lid w:val="en-AU"/>
                        <w:storeMappedDataAs w:val="dateTime"/>
                        <w:calendar w:val="gregorian"/>
                      </w:date>
                    </w:sdtPr>
                    <w:sdtContent>
                      <w:r w:rsidR="006A29DB" w:rsidRPr="00176A80">
                        <w:rPr>
                          <w:rStyle w:val="PlaceholderText"/>
                          <w:color w:val="800080"/>
                        </w:rPr>
                        <w:t>&lt;Pick&gt;</w:t>
                      </w:r>
                    </w:sdtContent>
                  </w:sdt>
                </w:p>
              </w:tc>
              <w:tc>
                <w:tcPr>
                  <w:tcW w:w="1536" w:type="dxa"/>
                </w:tcPr>
                <w:p w14:paraId="74D88A88" w14:textId="49386AC3" w:rsidR="006A29DB" w:rsidRPr="00176A80" w:rsidRDefault="006A29DB" w:rsidP="006A29DB">
                  <w:pPr>
                    <w:jc w:val="right"/>
                  </w:pPr>
                  <w:r w:rsidRPr="00176A80">
                    <w:t>$</w:t>
                  </w:r>
                  <w:sdt>
                    <w:sdtPr>
                      <w:alias w:val="Input"/>
                      <w:tag w:val="Input"/>
                      <w:id w:val="-1307776418"/>
                      <w:placeholder>
                        <w:docPart w:val="7E73047D687A402D856F37851AE46142"/>
                      </w:placeholder>
                      <w:showingPlcHdr/>
                    </w:sdtPr>
                    <w:sdtContent>
                      <w:r w:rsidRPr="00176A80">
                        <w:rPr>
                          <w:rStyle w:val="PlaceholderText"/>
                          <w:color w:val="800080"/>
                        </w:rPr>
                        <w:t>&lt;#&gt;</w:t>
                      </w:r>
                    </w:sdtContent>
                  </w:sdt>
                </w:p>
              </w:tc>
            </w:tr>
            <w:tr w:rsidR="006A29DB" w:rsidRPr="00176A80" w14:paraId="3748A52E" w14:textId="77777777" w:rsidTr="00D3362F">
              <w:tc>
                <w:tcPr>
                  <w:tcW w:w="594" w:type="dxa"/>
                </w:tcPr>
                <w:p w14:paraId="7CA208A4" w14:textId="717F2F35" w:rsidR="006A29DB" w:rsidRPr="00176A80" w:rsidRDefault="00000000" w:rsidP="006A29DB">
                  <w:sdt>
                    <w:sdtPr>
                      <w:alias w:val="Input"/>
                      <w:tag w:val="Input"/>
                      <w:id w:val="2055581213"/>
                      <w:placeholder>
                        <w:docPart w:val="C58DB526698A41F39A5DE30C196CA3B7"/>
                      </w:placeholder>
                      <w:showingPlcHdr/>
                    </w:sdtPr>
                    <w:sdtContent>
                      <w:r w:rsidR="006A29DB" w:rsidRPr="00176A80">
                        <w:rPr>
                          <w:rStyle w:val="PlaceholderText"/>
                          <w:color w:val="800080"/>
                        </w:rPr>
                        <w:t>&lt;#&gt;</w:t>
                      </w:r>
                    </w:sdtContent>
                  </w:sdt>
                </w:p>
              </w:tc>
              <w:tc>
                <w:tcPr>
                  <w:tcW w:w="4252" w:type="dxa"/>
                </w:tcPr>
                <w:p w14:paraId="6F326992" w14:textId="4B3F25B1" w:rsidR="006A29DB" w:rsidRPr="00176A80" w:rsidRDefault="00000000" w:rsidP="006A29DB">
                  <w:sdt>
                    <w:sdtPr>
                      <w:alias w:val="Input"/>
                      <w:tag w:val="Input"/>
                      <w:id w:val="724726831"/>
                      <w:placeholder>
                        <w:docPart w:val="183A3AABE15941559257AD8F75E328FA"/>
                      </w:placeholder>
                      <w:showingPlcHdr/>
                    </w:sdtPr>
                    <w:sdtContent>
                      <w:r w:rsidR="006A29DB" w:rsidRPr="00176A80">
                        <w:rPr>
                          <w:rStyle w:val="PlaceholderText"/>
                          <w:color w:val="800080"/>
                        </w:rPr>
                        <w:t>&lt;Enter information&gt;</w:t>
                      </w:r>
                    </w:sdtContent>
                  </w:sdt>
                </w:p>
              </w:tc>
              <w:tc>
                <w:tcPr>
                  <w:tcW w:w="1276" w:type="dxa"/>
                </w:tcPr>
                <w:p w14:paraId="7C08F8C0" w14:textId="2BD56710" w:rsidR="006A29DB" w:rsidRPr="00176A80" w:rsidRDefault="00000000" w:rsidP="006A29DB">
                  <w:sdt>
                    <w:sdtPr>
                      <w:alias w:val="Input"/>
                      <w:tag w:val="Input"/>
                      <w:id w:val="1082179358"/>
                      <w:placeholder>
                        <w:docPart w:val="646E447C55C14451AAF5C5CE68D7943F"/>
                      </w:placeholder>
                      <w:showingPlcHdr/>
                      <w:date>
                        <w:dateFormat w:val="d/MM/yyyy"/>
                        <w:lid w:val="en-AU"/>
                        <w:storeMappedDataAs w:val="dateTime"/>
                        <w:calendar w:val="gregorian"/>
                      </w:date>
                    </w:sdtPr>
                    <w:sdtContent>
                      <w:r w:rsidR="006A29DB" w:rsidRPr="00176A80">
                        <w:rPr>
                          <w:rStyle w:val="PlaceholderText"/>
                          <w:color w:val="800080"/>
                        </w:rPr>
                        <w:t>&lt;Pick&gt;</w:t>
                      </w:r>
                    </w:sdtContent>
                  </w:sdt>
                </w:p>
              </w:tc>
              <w:tc>
                <w:tcPr>
                  <w:tcW w:w="1536" w:type="dxa"/>
                </w:tcPr>
                <w:p w14:paraId="7F3BE18C" w14:textId="5B068C34" w:rsidR="006A29DB" w:rsidRPr="00176A80" w:rsidRDefault="006A29DB" w:rsidP="006A29DB">
                  <w:pPr>
                    <w:jc w:val="right"/>
                  </w:pPr>
                  <w:r w:rsidRPr="00176A80">
                    <w:t>$</w:t>
                  </w:r>
                  <w:sdt>
                    <w:sdtPr>
                      <w:alias w:val="Input"/>
                      <w:tag w:val="Input"/>
                      <w:id w:val="1373419009"/>
                      <w:placeholder>
                        <w:docPart w:val="757DE5FE96A6490E9201A40283258345"/>
                      </w:placeholder>
                      <w:showingPlcHdr/>
                    </w:sdtPr>
                    <w:sdtContent>
                      <w:r w:rsidRPr="00176A80">
                        <w:rPr>
                          <w:rStyle w:val="PlaceholderText"/>
                          <w:color w:val="800080"/>
                        </w:rPr>
                        <w:t>&lt;#&gt;</w:t>
                      </w:r>
                    </w:sdtContent>
                  </w:sdt>
                </w:p>
              </w:tc>
            </w:tr>
            <w:tr w:rsidR="006A29DB" w:rsidRPr="00176A80" w14:paraId="3C3DEA8C" w14:textId="77777777" w:rsidTr="00D3362F">
              <w:tc>
                <w:tcPr>
                  <w:tcW w:w="594" w:type="dxa"/>
                </w:tcPr>
                <w:p w14:paraId="78F5B025" w14:textId="36645F5C" w:rsidR="006A29DB" w:rsidRPr="00176A80" w:rsidRDefault="00000000" w:rsidP="006A29DB">
                  <w:sdt>
                    <w:sdtPr>
                      <w:alias w:val="Input"/>
                      <w:tag w:val="Input"/>
                      <w:id w:val="-216195663"/>
                      <w:placeholder>
                        <w:docPart w:val="F237421EEE46429E8E0B92D149CA0626"/>
                      </w:placeholder>
                      <w:showingPlcHdr/>
                    </w:sdtPr>
                    <w:sdtContent>
                      <w:r w:rsidR="006A29DB" w:rsidRPr="00176A80">
                        <w:rPr>
                          <w:rStyle w:val="PlaceholderText"/>
                          <w:color w:val="800080"/>
                        </w:rPr>
                        <w:t>&lt;#&gt;</w:t>
                      </w:r>
                    </w:sdtContent>
                  </w:sdt>
                </w:p>
              </w:tc>
              <w:tc>
                <w:tcPr>
                  <w:tcW w:w="4252" w:type="dxa"/>
                </w:tcPr>
                <w:p w14:paraId="047384DD" w14:textId="01870C25" w:rsidR="006A29DB" w:rsidRPr="00176A80" w:rsidRDefault="00000000" w:rsidP="006A29DB">
                  <w:sdt>
                    <w:sdtPr>
                      <w:alias w:val="Input"/>
                      <w:tag w:val="Input"/>
                      <w:id w:val="-1102188461"/>
                      <w:placeholder>
                        <w:docPart w:val="9E3CCAF7B41D444FA1E82F272498D489"/>
                      </w:placeholder>
                      <w:showingPlcHdr/>
                    </w:sdtPr>
                    <w:sdtContent>
                      <w:r w:rsidR="006A29DB" w:rsidRPr="00176A80">
                        <w:rPr>
                          <w:rStyle w:val="PlaceholderText"/>
                          <w:color w:val="800080"/>
                        </w:rPr>
                        <w:t>&lt;Enter information&gt;</w:t>
                      </w:r>
                    </w:sdtContent>
                  </w:sdt>
                </w:p>
              </w:tc>
              <w:tc>
                <w:tcPr>
                  <w:tcW w:w="1276" w:type="dxa"/>
                </w:tcPr>
                <w:p w14:paraId="5EBCCADB" w14:textId="137A709D" w:rsidR="006A29DB" w:rsidRPr="00176A80" w:rsidRDefault="00000000" w:rsidP="006A29DB">
                  <w:sdt>
                    <w:sdtPr>
                      <w:alias w:val="Input"/>
                      <w:tag w:val="Input"/>
                      <w:id w:val="162050294"/>
                      <w:placeholder>
                        <w:docPart w:val="7A192A9EE6DF44449DB7B0FC513E1EFA"/>
                      </w:placeholder>
                      <w:showingPlcHdr/>
                      <w:date>
                        <w:dateFormat w:val="d/MM/yyyy"/>
                        <w:lid w:val="en-AU"/>
                        <w:storeMappedDataAs w:val="dateTime"/>
                        <w:calendar w:val="gregorian"/>
                      </w:date>
                    </w:sdtPr>
                    <w:sdtContent>
                      <w:r w:rsidR="006A29DB" w:rsidRPr="00176A80">
                        <w:rPr>
                          <w:rStyle w:val="PlaceholderText"/>
                          <w:color w:val="800080"/>
                        </w:rPr>
                        <w:t>&lt;Pick&gt;</w:t>
                      </w:r>
                    </w:sdtContent>
                  </w:sdt>
                </w:p>
              </w:tc>
              <w:tc>
                <w:tcPr>
                  <w:tcW w:w="1536" w:type="dxa"/>
                </w:tcPr>
                <w:p w14:paraId="0BBF12B9" w14:textId="2CF7B3B8" w:rsidR="006A29DB" w:rsidRPr="00176A80" w:rsidRDefault="006A29DB" w:rsidP="006A29DB">
                  <w:pPr>
                    <w:jc w:val="right"/>
                  </w:pPr>
                  <w:r w:rsidRPr="00176A80">
                    <w:t>$</w:t>
                  </w:r>
                  <w:sdt>
                    <w:sdtPr>
                      <w:alias w:val="Input"/>
                      <w:tag w:val="Input"/>
                      <w:id w:val="-905372573"/>
                      <w:placeholder>
                        <w:docPart w:val="FF78DD5CCEA64574A2E6578A3A06C645"/>
                      </w:placeholder>
                      <w:showingPlcHdr/>
                    </w:sdtPr>
                    <w:sdtContent>
                      <w:r w:rsidRPr="00176A80">
                        <w:rPr>
                          <w:rStyle w:val="PlaceholderText"/>
                          <w:color w:val="800080"/>
                        </w:rPr>
                        <w:t>&lt;#&gt;</w:t>
                      </w:r>
                    </w:sdtContent>
                  </w:sdt>
                </w:p>
              </w:tc>
            </w:tr>
            <w:tr w:rsidR="006A29DB" w:rsidRPr="00176A80" w14:paraId="6D1D822C" w14:textId="77777777" w:rsidTr="00D3362F">
              <w:tc>
                <w:tcPr>
                  <w:tcW w:w="594" w:type="dxa"/>
                </w:tcPr>
                <w:p w14:paraId="2E5BBE33" w14:textId="6277D636" w:rsidR="006A29DB" w:rsidRPr="00176A80" w:rsidRDefault="00000000" w:rsidP="006A29DB">
                  <w:sdt>
                    <w:sdtPr>
                      <w:alias w:val="Input"/>
                      <w:tag w:val="Input"/>
                      <w:id w:val="1020208277"/>
                      <w:placeholder>
                        <w:docPart w:val="3B7622242C2C466AA9161A1EB803F4BC"/>
                      </w:placeholder>
                      <w:showingPlcHdr/>
                    </w:sdtPr>
                    <w:sdtContent>
                      <w:r w:rsidR="006A29DB" w:rsidRPr="00176A80">
                        <w:rPr>
                          <w:rStyle w:val="PlaceholderText"/>
                          <w:color w:val="800080"/>
                        </w:rPr>
                        <w:t>&lt;#&gt;</w:t>
                      </w:r>
                    </w:sdtContent>
                  </w:sdt>
                </w:p>
              </w:tc>
              <w:tc>
                <w:tcPr>
                  <w:tcW w:w="4252" w:type="dxa"/>
                </w:tcPr>
                <w:p w14:paraId="109C6CFE" w14:textId="737368F3" w:rsidR="006A29DB" w:rsidRPr="00176A80" w:rsidRDefault="00000000" w:rsidP="006A29DB">
                  <w:sdt>
                    <w:sdtPr>
                      <w:alias w:val="Input"/>
                      <w:tag w:val="Input"/>
                      <w:id w:val="-1742869973"/>
                      <w:placeholder>
                        <w:docPart w:val="A7AD5F1AEA62482DB77D37B7FE3000DB"/>
                      </w:placeholder>
                      <w:showingPlcHdr/>
                    </w:sdtPr>
                    <w:sdtContent>
                      <w:r w:rsidR="006A29DB" w:rsidRPr="00176A80">
                        <w:rPr>
                          <w:rStyle w:val="PlaceholderText"/>
                          <w:color w:val="800080"/>
                        </w:rPr>
                        <w:t>&lt;Enter information&gt;</w:t>
                      </w:r>
                    </w:sdtContent>
                  </w:sdt>
                </w:p>
              </w:tc>
              <w:tc>
                <w:tcPr>
                  <w:tcW w:w="1276" w:type="dxa"/>
                </w:tcPr>
                <w:p w14:paraId="5C0E042B" w14:textId="31E45AEB" w:rsidR="006A29DB" w:rsidRPr="00176A80" w:rsidRDefault="00000000" w:rsidP="006A29DB">
                  <w:sdt>
                    <w:sdtPr>
                      <w:alias w:val="Input"/>
                      <w:tag w:val="Input"/>
                      <w:id w:val="-472295130"/>
                      <w:placeholder>
                        <w:docPart w:val="D3C0A5BD42264ED8AA4D39606DD26E1E"/>
                      </w:placeholder>
                      <w:showingPlcHdr/>
                      <w:date>
                        <w:dateFormat w:val="d/MM/yyyy"/>
                        <w:lid w:val="en-AU"/>
                        <w:storeMappedDataAs w:val="dateTime"/>
                        <w:calendar w:val="gregorian"/>
                      </w:date>
                    </w:sdtPr>
                    <w:sdtContent>
                      <w:r w:rsidR="006A29DB" w:rsidRPr="00176A80">
                        <w:rPr>
                          <w:rStyle w:val="PlaceholderText"/>
                          <w:color w:val="800080"/>
                        </w:rPr>
                        <w:t>&lt;Pick&gt;</w:t>
                      </w:r>
                    </w:sdtContent>
                  </w:sdt>
                </w:p>
              </w:tc>
              <w:tc>
                <w:tcPr>
                  <w:tcW w:w="1536" w:type="dxa"/>
                </w:tcPr>
                <w:p w14:paraId="20C2D2CB" w14:textId="3294EC78" w:rsidR="006A29DB" w:rsidRPr="00176A80" w:rsidRDefault="006A29DB" w:rsidP="006A29DB">
                  <w:pPr>
                    <w:jc w:val="right"/>
                  </w:pPr>
                  <w:r w:rsidRPr="00176A80">
                    <w:t>$</w:t>
                  </w:r>
                  <w:sdt>
                    <w:sdtPr>
                      <w:alias w:val="Input"/>
                      <w:tag w:val="Input"/>
                      <w:id w:val="1710767660"/>
                      <w:placeholder>
                        <w:docPart w:val="D9B0891E6B4E4D7A88A756169467556E"/>
                      </w:placeholder>
                      <w:showingPlcHdr/>
                    </w:sdtPr>
                    <w:sdtContent>
                      <w:r w:rsidRPr="00176A80">
                        <w:rPr>
                          <w:rStyle w:val="PlaceholderText"/>
                          <w:color w:val="800080"/>
                        </w:rPr>
                        <w:t>&lt;#&gt;</w:t>
                      </w:r>
                    </w:sdtContent>
                  </w:sdt>
                </w:p>
              </w:tc>
            </w:tr>
          </w:tbl>
          <w:p w14:paraId="2017B651" w14:textId="77777777" w:rsidR="006A29DB" w:rsidRPr="00176A80" w:rsidRDefault="006A29DB" w:rsidP="006A29DB"/>
        </w:tc>
      </w:tr>
      <w:tr w:rsidR="00E64866" w:rsidRPr="00176A80" w14:paraId="2D0ED9C3" w14:textId="77777777" w:rsidTr="00D3362F">
        <w:tc>
          <w:tcPr>
            <w:tcW w:w="613" w:type="dxa"/>
          </w:tcPr>
          <w:p w14:paraId="7E5B61D2" w14:textId="2BFB27C9" w:rsidR="00E64866" w:rsidRPr="00176A80" w:rsidRDefault="00E64866" w:rsidP="006A29DB">
            <w:pPr>
              <w:jc w:val="center"/>
            </w:pPr>
            <w:bookmarkStart w:id="240" w:name="Item22"/>
            <w:r>
              <w:t>22</w:t>
            </w:r>
            <w:bookmarkEnd w:id="240"/>
          </w:p>
        </w:tc>
        <w:tc>
          <w:tcPr>
            <w:tcW w:w="1903" w:type="dxa"/>
          </w:tcPr>
          <w:p w14:paraId="12C4BD10" w14:textId="5C4CFEE2" w:rsidR="00E64866" w:rsidRPr="00176A80" w:rsidRDefault="00E64866" w:rsidP="006A29DB">
            <w:pPr>
              <w:rPr>
                <w:b/>
              </w:rPr>
            </w:pPr>
            <w:r>
              <w:rPr>
                <w:b/>
              </w:rPr>
              <w:t>Project Data Retention Period</w:t>
            </w:r>
          </w:p>
        </w:tc>
        <w:tc>
          <w:tcPr>
            <w:tcW w:w="7678" w:type="dxa"/>
            <w:gridSpan w:val="2"/>
            <w:tcMar>
              <w:left w:w="0" w:type="dxa"/>
              <w:right w:w="0" w:type="dxa"/>
            </w:tcMar>
          </w:tcPr>
          <w:p w14:paraId="2095C763" w14:textId="77368E3C" w:rsidR="00E64866" w:rsidRPr="00176A80" w:rsidRDefault="002133F8" w:rsidP="006A29DB">
            <w:r>
              <w:t>7 years</w:t>
            </w:r>
            <w:r w:rsidR="001577B4">
              <w:t>, unless otherwise agreed by GRDC in writing</w:t>
            </w:r>
            <w:r w:rsidR="00DB0614">
              <w:t>.</w:t>
            </w:r>
          </w:p>
        </w:tc>
      </w:tr>
      <w:tr w:rsidR="006A29DB" w:rsidRPr="00176A80" w14:paraId="0A1C9863" w14:textId="77777777" w:rsidTr="00D3362F">
        <w:tc>
          <w:tcPr>
            <w:tcW w:w="613" w:type="dxa"/>
          </w:tcPr>
          <w:p w14:paraId="2237051C" w14:textId="4A2520D1" w:rsidR="006A29DB" w:rsidRPr="00176A80" w:rsidRDefault="006A29DB" w:rsidP="006A29DB">
            <w:pPr>
              <w:jc w:val="center"/>
              <w:rPr>
                <w:b/>
              </w:rPr>
            </w:pPr>
            <w:r w:rsidRPr="00176A80">
              <w:t>2</w:t>
            </w:r>
            <w:r w:rsidR="00E64866">
              <w:t>3</w:t>
            </w:r>
          </w:p>
        </w:tc>
        <w:tc>
          <w:tcPr>
            <w:tcW w:w="1903" w:type="dxa"/>
          </w:tcPr>
          <w:p w14:paraId="33CBB500" w14:textId="77777777" w:rsidR="006A29DB" w:rsidRPr="00176A80" w:rsidRDefault="006A29DB" w:rsidP="006A29DB">
            <w:pPr>
              <w:rPr>
                <w:b/>
              </w:rPr>
            </w:pPr>
            <w:r w:rsidRPr="00176A80">
              <w:rPr>
                <w:b/>
              </w:rPr>
              <w:t>Special Condition</w:t>
            </w:r>
          </w:p>
        </w:tc>
        <w:tc>
          <w:tcPr>
            <w:tcW w:w="7678" w:type="dxa"/>
            <w:gridSpan w:val="2"/>
          </w:tcPr>
          <w:p w14:paraId="706C699D" w14:textId="67E5DA5D" w:rsidR="006A29DB" w:rsidRPr="00176A80" w:rsidRDefault="00000000" w:rsidP="00C320F8">
            <w:sdt>
              <w:sdtPr>
                <w:alias w:val="Input"/>
                <w:tag w:val="Input"/>
                <w:id w:val="-563408366"/>
                <w:placeholder>
                  <w:docPart w:val="B1ECDE59BB8042F9A0E7176A34F1824B"/>
                </w:placeholder>
                <w:showingPlcHdr/>
              </w:sdtPr>
              <w:sdtContent>
                <w:r w:rsidR="006A29DB" w:rsidRPr="00176A80">
                  <w:rPr>
                    <w:rStyle w:val="PlaceholderText"/>
                    <w:color w:val="800080"/>
                  </w:rPr>
                  <w:t>&lt;Enter information&gt;</w:t>
                </w:r>
              </w:sdtContent>
            </w:sdt>
          </w:p>
        </w:tc>
      </w:tr>
    </w:tbl>
    <w:p w14:paraId="79254ECF" w14:textId="113B2704" w:rsidR="005F4811" w:rsidRPr="00176A80" w:rsidRDefault="005F4811"/>
    <w:p w14:paraId="367F6C4A" w14:textId="77777777" w:rsidR="00D939A8" w:rsidRPr="00176A80" w:rsidRDefault="00D939A8" w:rsidP="005F4811">
      <w:pPr>
        <w:pStyle w:val="Heading1"/>
        <w:sectPr w:rsidR="00D939A8" w:rsidRPr="00176A80" w:rsidSect="004715DD">
          <w:pgSz w:w="11906" w:h="16838" w:code="9"/>
          <w:pgMar w:top="1418" w:right="851" w:bottom="1418" w:left="851" w:header="284" w:footer="397" w:gutter="0"/>
          <w:cols w:space="720"/>
          <w:titlePg/>
          <w:docGrid w:linePitch="299"/>
        </w:sectPr>
      </w:pPr>
    </w:p>
    <w:p w14:paraId="68760FAD" w14:textId="40913977" w:rsidR="00D3362F" w:rsidRDefault="005F4811" w:rsidP="005F4811">
      <w:pPr>
        <w:pStyle w:val="Heading1"/>
      </w:pPr>
      <w:bookmarkStart w:id="241" w:name="_Ref104370229"/>
      <w:bookmarkStart w:id="242" w:name="_Ref104370970"/>
      <w:bookmarkStart w:id="243" w:name="_Ref104371268"/>
      <w:bookmarkStart w:id="244" w:name="_Toc146199752"/>
      <w:r w:rsidRPr="00176A80">
        <w:lastRenderedPageBreak/>
        <w:t>Schedule 2</w:t>
      </w:r>
      <w:bookmarkEnd w:id="241"/>
      <w:bookmarkEnd w:id="242"/>
      <w:bookmarkEnd w:id="243"/>
      <w:bookmarkEnd w:id="244"/>
    </w:p>
    <w:p w14:paraId="73C85285" w14:textId="77777777" w:rsidR="009139D3" w:rsidRDefault="009139D3" w:rsidP="009139D3">
      <w:pPr>
        <w:pStyle w:val="SubheadCAPSnoTOC"/>
      </w:pPr>
      <w:r>
        <w:t>IP AND PROJECT OUTPUTS (IPPO) Register</w:t>
      </w:r>
    </w:p>
    <w:tbl>
      <w:tblPr>
        <w:tblStyle w:val="GRDCdefault"/>
        <w:tblW w:w="5000" w:type="pct"/>
        <w:tblLook w:val="0480" w:firstRow="0" w:lastRow="0" w:firstColumn="1" w:lastColumn="0" w:noHBand="0" w:noVBand="1"/>
      </w:tblPr>
      <w:tblGrid>
        <w:gridCol w:w="3781"/>
        <w:gridCol w:w="11345"/>
      </w:tblGrid>
      <w:tr w:rsidR="009139D3" w:rsidRPr="009139D3" w14:paraId="06072381" w14:textId="77777777" w:rsidTr="00AD4A98">
        <w:tc>
          <w:tcPr>
            <w:tcW w:w="2548" w:type="dxa"/>
          </w:tcPr>
          <w:p w14:paraId="67129C32" w14:textId="77777777" w:rsidR="009139D3" w:rsidRPr="009139D3" w:rsidRDefault="009139D3" w:rsidP="009139D3">
            <w:r w:rsidRPr="009139D3">
              <w:t>GRDC Contract Code</w:t>
            </w:r>
          </w:p>
        </w:tc>
        <w:tc>
          <w:tcPr>
            <w:tcW w:w="7646" w:type="dxa"/>
          </w:tcPr>
          <w:p w14:paraId="4FFF08F3" w14:textId="02FE85C9" w:rsidR="009139D3" w:rsidRPr="009139D3" w:rsidRDefault="00000000" w:rsidP="009139D3">
            <w:sdt>
              <w:sdtPr>
                <w:rPr>
                  <w:b/>
                  <w:bCs/>
                </w:rPr>
                <w:alias w:val="Contract code"/>
                <w:tag w:val="Input"/>
                <w:id w:val="-960801487"/>
                <w:placeholder>
                  <w:docPart w:val="414057E35FB1458495981DD0B3234415"/>
                </w:placeholder>
                <w:showingPlcHdr/>
                <w:dataBinding w:prefixMappings="xmlns:ns0='http://schemas.microsoft.com/office/2006/coverPageProps' " w:xpath="/ns0:CoverPageProperties[1]/ns0:Abstract[1]" w:storeItemID="{55AF091B-3C7A-41E3-B477-F2FDAA23CFDA}"/>
                <w:text/>
              </w:sdtPr>
              <w:sdtContent>
                <w:r w:rsidR="009139D3" w:rsidRPr="00176A80">
                  <w:rPr>
                    <w:rStyle w:val="PlaceholderText"/>
                    <w:b/>
                    <w:color w:val="800080"/>
                  </w:rPr>
                  <w:t>&lt;Contract code&gt;</w:t>
                </w:r>
              </w:sdtContent>
            </w:sdt>
          </w:p>
        </w:tc>
      </w:tr>
      <w:tr w:rsidR="009139D3" w:rsidRPr="009139D3" w14:paraId="583A80DE" w14:textId="77777777" w:rsidTr="00AD4A98">
        <w:tc>
          <w:tcPr>
            <w:tcW w:w="2548" w:type="dxa"/>
          </w:tcPr>
          <w:p w14:paraId="5AE9BB71" w14:textId="77777777" w:rsidR="009139D3" w:rsidRPr="009139D3" w:rsidRDefault="009139D3" w:rsidP="009139D3">
            <w:r w:rsidRPr="009139D3">
              <w:t>GRDC Project name and reference:</w:t>
            </w:r>
          </w:p>
        </w:tc>
        <w:tc>
          <w:tcPr>
            <w:tcW w:w="7646" w:type="dxa"/>
          </w:tcPr>
          <w:p w14:paraId="53C8C500" w14:textId="75C9F143" w:rsidR="009139D3" w:rsidRPr="009139D3" w:rsidRDefault="00000000" w:rsidP="009139D3">
            <w:sdt>
              <w:sdtPr>
                <w:alias w:val="Input"/>
                <w:tag w:val="Input"/>
                <w:id w:val="1137922859"/>
                <w:placeholder>
                  <w:docPart w:val="A71417B14C494ABF8654BFB630091B99"/>
                </w:placeholder>
                <w:showingPlcHdr/>
              </w:sdtPr>
              <w:sdtContent>
                <w:r w:rsidR="00AD4A98" w:rsidRPr="00176A80">
                  <w:rPr>
                    <w:rStyle w:val="PlaceholderText"/>
                    <w:color w:val="800080"/>
                  </w:rPr>
                  <w:t>&lt;Enter information&gt;</w:t>
                </w:r>
              </w:sdtContent>
            </w:sdt>
          </w:p>
        </w:tc>
      </w:tr>
      <w:tr w:rsidR="009139D3" w:rsidRPr="009139D3" w14:paraId="1FA2656A" w14:textId="77777777" w:rsidTr="00AD4A98">
        <w:tc>
          <w:tcPr>
            <w:tcW w:w="2548" w:type="dxa"/>
          </w:tcPr>
          <w:p w14:paraId="576EA5C1" w14:textId="77777777" w:rsidR="009139D3" w:rsidRPr="009139D3" w:rsidRDefault="009139D3" w:rsidP="009139D3">
            <w:r w:rsidRPr="009139D3">
              <w:t>Version:</w:t>
            </w:r>
          </w:p>
        </w:tc>
        <w:tc>
          <w:tcPr>
            <w:tcW w:w="7646" w:type="dxa"/>
          </w:tcPr>
          <w:p w14:paraId="4AD9C689" w14:textId="3F576286" w:rsidR="009139D3" w:rsidRPr="009139D3" w:rsidRDefault="00000000" w:rsidP="009139D3">
            <w:sdt>
              <w:sdtPr>
                <w:alias w:val="Input"/>
                <w:tag w:val="Input"/>
                <w:id w:val="-1536497232"/>
                <w:placeholder>
                  <w:docPart w:val="69B482CFBF504578939DA05D28599F68"/>
                </w:placeholder>
                <w:showingPlcHdr/>
              </w:sdtPr>
              <w:sdtContent>
                <w:r w:rsidR="00AD4A98" w:rsidRPr="00176A80">
                  <w:rPr>
                    <w:rStyle w:val="PlaceholderText"/>
                    <w:color w:val="800080"/>
                  </w:rPr>
                  <w:t>&lt;Enter information&gt;</w:t>
                </w:r>
              </w:sdtContent>
            </w:sdt>
          </w:p>
        </w:tc>
      </w:tr>
      <w:tr w:rsidR="009139D3" w:rsidRPr="009139D3" w14:paraId="6FDDD4A6" w14:textId="77777777" w:rsidTr="00AD4A98">
        <w:tc>
          <w:tcPr>
            <w:tcW w:w="2548" w:type="dxa"/>
          </w:tcPr>
          <w:p w14:paraId="34195FB6" w14:textId="77777777" w:rsidR="009139D3" w:rsidRPr="009139D3" w:rsidRDefault="009139D3" w:rsidP="009139D3">
            <w:r w:rsidRPr="009139D3">
              <w:t>Date</w:t>
            </w:r>
          </w:p>
        </w:tc>
        <w:tc>
          <w:tcPr>
            <w:tcW w:w="7646" w:type="dxa"/>
          </w:tcPr>
          <w:p w14:paraId="4C79988A" w14:textId="75EC2341" w:rsidR="009139D3" w:rsidRPr="009139D3" w:rsidRDefault="00000000" w:rsidP="009139D3">
            <w:sdt>
              <w:sdtPr>
                <w:alias w:val="Input"/>
                <w:tag w:val="Input"/>
                <w:id w:val="673390472"/>
                <w:placeholder>
                  <w:docPart w:val="911F1A85FDE64CA3A37C2A6EEBD6696E"/>
                </w:placeholder>
                <w:showingPlcHdr/>
                <w:date>
                  <w:dateFormat w:val="d/MM/yyyy"/>
                  <w:lid w:val="en-AU"/>
                  <w:storeMappedDataAs w:val="dateTime"/>
                  <w:calendar w:val="gregorian"/>
                </w:date>
              </w:sdtPr>
              <w:sdtContent>
                <w:r w:rsidR="009139D3" w:rsidRPr="00176A80">
                  <w:rPr>
                    <w:rStyle w:val="PlaceholderText"/>
                    <w:color w:val="800080"/>
                  </w:rPr>
                  <w:t>&lt;Choose date&gt;</w:t>
                </w:r>
              </w:sdtContent>
            </w:sdt>
          </w:p>
        </w:tc>
      </w:tr>
    </w:tbl>
    <w:p w14:paraId="1E56675E" w14:textId="77777777" w:rsidR="009139D3" w:rsidRPr="009139D3" w:rsidRDefault="009139D3" w:rsidP="009139D3"/>
    <w:p w14:paraId="07F9329D" w14:textId="74A6DCE4" w:rsidR="000F07B8" w:rsidRDefault="00AD4A98" w:rsidP="00277175">
      <w:pPr>
        <w:pStyle w:val="Heading4"/>
      </w:pPr>
      <w:r>
        <w:t xml:space="preserve">1. </w:t>
      </w:r>
      <w:r w:rsidR="00277175" w:rsidRPr="00176A80">
        <w:t xml:space="preserve">Background </w:t>
      </w:r>
      <w:r w:rsidR="00A028F9">
        <w:t>Material</w:t>
      </w:r>
      <w:r w:rsidR="00A028F9" w:rsidRPr="00176A80">
        <w:t xml:space="preserve"> </w:t>
      </w:r>
      <w:r w:rsidR="00277175" w:rsidRPr="00176A80">
        <w:t>– Research Organisation</w:t>
      </w:r>
    </w:p>
    <w:p w14:paraId="779D1666" w14:textId="331F9C6D" w:rsidR="00AD4A98" w:rsidRPr="00F85E59" w:rsidRDefault="00AD4A98" w:rsidP="00F6611D">
      <w:pPr>
        <w:pStyle w:val="Small"/>
        <w:keepNext/>
        <w:rPr>
          <w:lang w:val="en-US"/>
        </w:rPr>
      </w:pPr>
      <w:r>
        <w:rPr>
          <w:lang w:val="en-US"/>
        </w:rPr>
        <w:t>Note: Th</w:t>
      </w:r>
      <w:r w:rsidRPr="00F85E59">
        <w:rPr>
          <w:lang w:val="en-US"/>
        </w:rPr>
        <w:t>is Table 1 must include all Intellectual Property, Data</w:t>
      </w:r>
      <w:r w:rsidR="00D15F9A">
        <w:t>, Items (including Existing Biological and Genetic Material)</w:t>
      </w:r>
      <w:r w:rsidRPr="00F85E59">
        <w:rPr>
          <w:lang w:val="en-US"/>
        </w:rPr>
        <w:t xml:space="preserve"> and Confidential Information that has been developed by the Research Organisation independently of this Contract and is </w:t>
      </w:r>
      <w:r>
        <w:rPr>
          <w:lang w:val="en-US"/>
        </w:rPr>
        <w:t xml:space="preserve">required / </w:t>
      </w:r>
      <w:r w:rsidRPr="00F85E59">
        <w:rPr>
          <w:lang w:val="en-US"/>
        </w:rPr>
        <w:t xml:space="preserve">being made available </w:t>
      </w:r>
      <w:r>
        <w:rPr>
          <w:lang w:val="en-US"/>
        </w:rPr>
        <w:t>the Project.</w:t>
      </w:r>
    </w:p>
    <w:tbl>
      <w:tblPr>
        <w:tblStyle w:val="GRDCdefault"/>
        <w:tblW w:w="5000" w:type="pct"/>
        <w:tblLook w:val="0420" w:firstRow="1" w:lastRow="0" w:firstColumn="0" w:lastColumn="0" w:noHBand="0" w:noVBand="1"/>
      </w:tblPr>
      <w:tblGrid>
        <w:gridCol w:w="819"/>
        <w:gridCol w:w="6268"/>
        <w:gridCol w:w="1814"/>
        <w:gridCol w:w="6225"/>
      </w:tblGrid>
      <w:tr w:rsidR="00AD4A98" w:rsidRPr="00176A80" w14:paraId="3FEE5B6D" w14:textId="77777777" w:rsidTr="00AD4A98">
        <w:trPr>
          <w:cnfStyle w:val="100000000000" w:firstRow="1" w:lastRow="0" w:firstColumn="0" w:lastColumn="0" w:oddVBand="0" w:evenVBand="0" w:oddHBand="0" w:evenHBand="0" w:firstRowFirstColumn="0" w:firstRowLastColumn="0" w:lastRowFirstColumn="0" w:lastRowLastColumn="0"/>
        </w:trPr>
        <w:tc>
          <w:tcPr>
            <w:tcW w:w="704" w:type="dxa"/>
          </w:tcPr>
          <w:p w14:paraId="3FFE7123" w14:textId="3A23A56C" w:rsidR="00AD4A98" w:rsidRPr="00176A80" w:rsidRDefault="00AD4A98" w:rsidP="004A0BB0">
            <w:pPr>
              <w:keepNext/>
              <w:rPr>
                <w:sz w:val="21"/>
              </w:rPr>
            </w:pPr>
            <w:r w:rsidRPr="00176A80">
              <w:rPr>
                <w:sz w:val="21"/>
              </w:rPr>
              <w:t>No</w:t>
            </w:r>
          </w:p>
        </w:tc>
        <w:tc>
          <w:tcPr>
            <w:tcW w:w="5387" w:type="dxa"/>
          </w:tcPr>
          <w:p w14:paraId="6CEDD52F" w14:textId="77777777" w:rsidR="00AD4A98" w:rsidRDefault="00AD4A98" w:rsidP="004A0BB0">
            <w:pPr>
              <w:rPr>
                <w:b w:val="0"/>
                <w:sz w:val="21"/>
              </w:rPr>
            </w:pPr>
            <w:r w:rsidRPr="00176A80">
              <w:rPr>
                <w:sz w:val="21"/>
              </w:rPr>
              <w:t>Description</w:t>
            </w:r>
          </w:p>
          <w:p w14:paraId="09B77065" w14:textId="4A72FEF7" w:rsidR="00AD4A98" w:rsidRPr="00AD4A98" w:rsidRDefault="00AD4A98" w:rsidP="00906813">
            <w:pPr>
              <w:pStyle w:val="Small"/>
              <w:rPr>
                <w:b w:val="0"/>
                <w:bCs/>
              </w:rPr>
            </w:pPr>
            <w:r w:rsidRPr="00AD4A98">
              <w:rPr>
                <w:b w:val="0"/>
                <w:bCs/>
              </w:rPr>
              <w:t xml:space="preserve">Provide a clear description of the Research Organisation Background </w:t>
            </w:r>
            <w:r w:rsidR="00906813">
              <w:rPr>
                <w:b w:val="0"/>
                <w:bCs/>
              </w:rPr>
              <w:t>Material</w:t>
            </w:r>
            <w:r w:rsidR="00906813" w:rsidRPr="00AD4A98">
              <w:rPr>
                <w:b w:val="0"/>
                <w:bCs/>
              </w:rPr>
              <w:t xml:space="preserve"> </w:t>
            </w:r>
            <w:r w:rsidRPr="00AD4A98">
              <w:rPr>
                <w:b w:val="0"/>
                <w:bCs/>
              </w:rPr>
              <w:t xml:space="preserve">required / being brought into the Project. Include all relevant details e.g. the type of Background </w:t>
            </w:r>
            <w:r w:rsidR="00906813">
              <w:rPr>
                <w:b w:val="0"/>
                <w:bCs/>
              </w:rPr>
              <w:t>Material</w:t>
            </w:r>
            <w:r w:rsidR="00906813" w:rsidRPr="00AD4A98">
              <w:rPr>
                <w:b w:val="0"/>
                <w:bCs/>
              </w:rPr>
              <w:t xml:space="preserve"> </w:t>
            </w:r>
            <w:r w:rsidRPr="00AD4A98">
              <w:rPr>
                <w:b w:val="0"/>
                <w:bCs/>
              </w:rPr>
              <w:t xml:space="preserve">and to the extent that any such Research Organisation Background </w:t>
            </w:r>
            <w:r w:rsidR="00906813">
              <w:rPr>
                <w:b w:val="0"/>
                <w:bCs/>
              </w:rPr>
              <w:t>Material</w:t>
            </w:r>
            <w:r w:rsidR="00906813" w:rsidRPr="00AD4A98">
              <w:rPr>
                <w:b w:val="0"/>
                <w:bCs/>
              </w:rPr>
              <w:t xml:space="preserve"> </w:t>
            </w:r>
            <w:r w:rsidRPr="00AD4A98">
              <w:rPr>
                <w:b w:val="0"/>
                <w:bCs/>
              </w:rPr>
              <w:t>will be incorporated, attached to or embedded in the Project Outputs</w:t>
            </w:r>
          </w:p>
        </w:tc>
        <w:tc>
          <w:tcPr>
            <w:tcW w:w="1559" w:type="dxa"/>
          </w:tcPr>
          <w:p w14:paraId="5D5F997F" w14:textId="1CFCE838" w:rsidR="00AD4A98" w:rsidRPr="00176A80" w:rsidRDefault="00AD4A98" w:rsidP="004A0BB0">
            <w:pPr>
              <w:rPr>
                <w:sz w:val="21"/>
              </w:rPr>
            </w:pPr>
            <w:r w:rsidRPr="00176A80">
              <w:rPr>
                <w:sz w:val="21"/>
              </w:rPr>
              <w:t>Date made available to Project</w:t>
            </w:r>
          </w:p>
        </w:tc>
        <w:tc>
          <w:tcPr>
            <w:tcW w:w="5350" w:type="dxa"/>
          </w:tcPr>
          <w:p w14:paraId="37908FED" w14:textId="4D10D3A4" w:rsidR="00AD4A98" w:rsidRPr="00176A80" w:rsidRDefault="00AD4A98" w:rsidP="004A0BB0">
            <w:pPr>
              <w:rPr>
                <w:sz w:val="21"/>
              </w:rPr>
            </w:pPr>
            <w:r w:rsidRPr="00AD4A98">
              <w:rPr>
                <w:sz w:val="21"/>
              </w:rPr>
              <w:t>Restrictions / limitations on use for dissemination or Commercialisation of Project Outputs</w:t>
            </w:r>
          </w:p>
        </w:tc>
      </w:tr>
      <w:tr w:rsidR="00AD4A98" w:rsidRPr="00176A80" w14:paraId="27E5054F" w14:textId="77777777" w:rsidTr="00AD4A98">
        <w:tc>
          <w:tcPr>
            <w:tcW w:w="704" w:type="dxa"/>
          </w:tcPr>
          <w:p w14:paraId="363646C1" w14:textId="77777777" w:rsidR="00AD4A98" w:rsidRPr="00176A80" w:rsidRDefault="00AD4A98" w:rsidP="008E0C8D"/>
        </w:tc>
        <w:tc>
          <w:tcPr>
            <w:tcW w:w="5387" w:type="dxa"/>
          </w:tcPr>
          <w:p w14:paraId="089C2CAE" w14:textId="77777777" w:rsidR="00AD4A98" w:rsidRPr="00176A80" w:rsidRDefault="00AD4A98" w:rsidP="004A0BB0"/>
        </w:tc>
        <w:tc>
          <w:tcPr>
            <w:tcW w:w="1559" w:type="dxa"/>
          </w:tcPr>
          <w:p w14:paraId="6A6ABA4B" w14:textId="627E9CAE" w:rsidR="00AD4A98" w:rsidRPr="00176A80" w:rsidRDefault="00000000" w:rsidP="004A0BB0">
            <w:sdt>
              <w:sdtPr>
                <w:alias w:val="Input"/>
                <w:tag w:val="Input"/>
                <w:id w:val="-1327888950"/>
                <w:placeholder>
                  <w:docPart w:val="83DF655938B249E692965F975D4DA391"/>
                </w:placeholder>
                <w:showingPlcHdr/>
                <w:date>
                  <w:dateFormat w:val="d/MM/yyyy"/>
                  <w:lid w:val="en-AU"/>
                  <w:storeMappedDataAs w:val="dateTime"/>
                  <w:calendar w:val="gregorian"/>
                </w:date>
              </w:sdtPr>
              <w:sdtContent>
                <w:r w:rsidR="00AD4A98" w:rsidRPr="00176A80">
                  <w:rPr>
                    <w:rStyle w:val="PlaceholderText"/>
                    <w:color w:val="800080"/>
                  </w:rPr>
                  <w:t>&lt;Choose date&gt;</w:t>
                </w:r>
              </w:sdtContent>
            </w:sdt>
          </w:p>
        </w:tc>
        <w:tc>
          <w:tcPr>
            <w:tcW w:w="5350" w:type="dxa"/>
          </w:tcPr>
          <w:p w14:paraId="1B79BA19" w14:textId="77777777" w:rsidR="00AD4A98" w:rsidRPr="00176A80" w:rsidRDefault="00AD4A98" w:rsidP="004A0BB0"/>
        </w:tc>
      </w:tr>
      <w:tr w:rsidR="00AD4A98" w:rsidRPr="00176A80" w14:paraId="45FF2BC1" w14:textId="77777777" w:rsidTr="00AD4A98">
        <w:tc>
          <w:tcPr>
            <w:tcW w:w="704" w:type="dxa"/>
          </w:tcPr>
          <w:p w14:paraId="18097255" w14:textId="77777777" w:rsidR="00AD4A98" w:rsidRPr="00176A80" w:rsidRDefault="00AD4A98" w:rsidP="008E0C8D"/>
        </w:tc>
        <w:tc>
          <w:tcPr>
            <w:tcW w:w="5387" w:type="dxa"/>
          </w:tcPr>
          <w:p w14:paraId="200E2C6C" w14:textId="77777777" w:rsidR="00AD4A98" w:rsidRPr="00176A80" w:rsidRDefault="00AD4A98" w:rsidP="00E264AB"/>
        </w:tc>
        <w:tc>
          <w:tcPr>
            <w:tcW w:w="1559" w:type="dxa"/>
          </w:tcPr>
          <w:p w14:paraId="5ACAFA22" w14:textId="074F5412" w:rsidR="00AD4A98" w:rsidRPr="00176A80" w:rsidRDefault="00000000" w:rsidP="00E264AB">
            <w:sdt>
              <w:sdtPr>
                <w:alias w:val="Input"/>
                <w:tag w:val="Input"/>
                <w:id w:val="1585563599"/>
                <w:placeholder>
                  <w:docPart w:val="B60BE6741F21428991A2C89B478F4DC9"/>
                </w:placeholder>
                <w:showingPlcHdr/>
                <w:date>
                  <w:dateFormat w:val="d/MM/yyyy"/>
                  <w:lid w:val="en-AU"/>
                  <w:storeMappedDataAs w:val="dateTime"/>
                  <w:calendar w:val="gregorian"/>
                </w:date>
              </w:sdtPr>
              <w:sdtContent>
                <w:r w:rsidR="00AD4A98" w:rsidRPr="00176A80">
                  <w:rPr>
                    <w:rStyle w:val="PlaceholderText"/>
                    <w:color w:val="800080"/>
                  </w:rPr>
                  <w:t>&lt;Choose date&gt;</w:t>
                </w:r>
              </w:sdtContent>
            </w:sdt>
          </w:p>
        </w:tc>
        <w:tc>
          <w:tcPr>
            <w:tcW w:w="5350" w:type="dxa"/>
          </w:tcPr>
          <w:p w14:paraId="37EACE75" w14:textId="77777777" w:rsidR="00AD4A98" w:rsidRPr="00176A80" w:rsidRDefault="00AD4A98" w:rsidP="00E264AB"/>
        </w:tc>
      </w:tr>
      <w:tr w:rsidR="00AD4A98" w:rsidRPr="00176A80" w14:paraId="7FA3CEC2" w14:textId="77777777" w:rsidTr="00AD4A98">
        <w:tc>
          <w:tcPr>
            <w:tcW w:w="704" w:type="dxa"/>
          </w:tcPr>
          <w:p w14:paraId="693E6F5D" w14:textId="77777777" w:rsidR="00AD4A98" w:rsidRPr="00176A80" w:rsidRDefault="00AD4A98" w:rsidP="00E264AB"/>
        </w:tc>
        <w:tc>
          <w:tcPr>
            <w:tcW w:w="5387" w:type="dxa"/>
          </w:tcPr>
          <w:p w14:paraId="7EA17340" w14:textId="77777777" w:rsidR="00AD4A98" w:rsidRPr="00176A80" w:rsidRDefault="00AD4A98" w:rsidP="00E264AB"/>
        </w:tc>
        <w:tc>
          <w:tcPr>
            <w:tcW w:w="1559" w:type="dxa"/>
          </w:tcPr>
          <w:p w14:paraId="12CF608E" w14:textId="7E09F819" w:rsidR="00AD4A98" w:rsidRPr="00176A80" w:rsidRDefault="00000000" w:rsidP="00E264AB">
            <w:sdt>
              <w:sdtPr>
                <w:alias w:val="Input"/>
                <w:tag w:val="Input"/>
                <w:id w:val="-706793224"/>
                <w:placeholder>
                  <w:docPart w:val="279EB51142F8485598E878C3601CED0E"/>
                </w:placeholder>
                <w:showingPlcHdr/>
                <w:date>
                  <w:dateFormat w:val="d/MM/yyyy"/>
                  <w:lid w:val="en-AU"/>
                  <w:storeMappedDataAs w:val="dateTime"/>
                  <w:calendar w:val="gregorian"/>
                </w:date>
              </w:sdtPr>
              <w:sdtContent>
                <w:r w:rsidR="00AD4A98" w:rsidRPr="00176A80">
                  <w:rPr>
                    <w:rStyle w:val="PlaceholderText"/>
                    <w:color w:val="800080"/>
                  </w:rPr>
                  <w:t>&lt;Choose date&gt;</w:t>
                </w:r>
              </w:sdtContent>
            </w:sdt>
          </w:p>
        </w:tc>
        <w:tc>
          <w:tcPr>
            <w:tcW w:w="5350" w:type="dxa"/>
          </w:tcPr>
          <w:p w14:paraId="38B7D644" w14:textId="77777777" w:rsidR="00AD4A98" w:rsidRPr="00176A80" w:rsidRDefault="00AD4A98" w:rsidP="00E264AB"/>
        </w:tc>
      </w:tr>
    </w:tbl>
    <w:p w14:paraId="512D4D26" w14:textId="19E78586" w:rsidR="00277175" w:rsidRDefault="00AD4A98" w:rsidP="00277175">
      <w:pPr>
        <w:pStyle w:val="Heading4"/>
      </w:pPr>
      <w:r>
        <w:lastRenderedPageBreak/>
        <w:t xml:space="preserve">2. </w:t>
      </w:r>
      <w:r w:rsidR="00277175" w:rsidRPr="00176A80">
        <w:t xml:space="preserve">Background </w:t>
      </w:r>
      <w:r w:rsidR="00A028F9">
        <w:t>Material</w:t>
      </w:r>
      <w:r w:rsidR="00A028F9" w:rsidRPr="00176A80">
        <w:t xml:space="preserve"> </w:t>
      </w:r>
      <w:r w:rsidR="00277175" w:rsidRPr="00176A80">
        <w:t>– GRDC</w:t>
      </w:r>
    </w:p>
    <w:p w14:paraId="34B7659E" w14:textId="3C0A196D" w:rsidR="00AD4A98" w:rsidRPr="00AD4A98" w:rsidRDefault="00AD4A98" w:rsidP="00F6611D">
      <w:pPr>
        <w:pStyle w:val="Small"/>
        <w:keepNext/>
      </w:pPr>
      <w:r w:rsidRPr="00AD4A98">
        <w:t>Note: This Table 2 must include all Intellectual Property, Data</w:t>
      </w:r>
      <w:r w:rsidR="00E7730C">
        <w:t>, Items (including Existing Biological and Genetic Material)</w:t>
      </w:r>
      <w:r w:rsidRPr="00AD4A98">
        <w:t xml:space="preserve"> and Confidential Information that has been developed by GRDC independently of this Contract that is required by the Research Organisation for the purposes of conducting the Project.</w:t>
      </w:r>
    </w:p>
    <w:tbl>
      <w:tblPr>
        <w:tblStyle w:val="GRDCdefault"/>
        <w:tblW w:w="5000" w:type="pct"/>
        <w:tblLook w:val="0420" w:firstRow="1" w:lastRow="0" w:firstColumn="0" w:lastColumn="0" w:noHBand="0" w:noVBand="1"/>
      </w:tblPr>
      <w:tblGrid>
        <w:gridCol w:w="819"/>
        <w:gridCol w:w="6268"/>
        <w:gridCol w:w="1814"/>
        <w:gridCol w:w="6225"/>
      </w:tblGrid>
      <w:tr w:rsidR="00AD4A98" w:rsidRPr="00176A80" w14:paraId="4B1325BA" w14:textId="77777777" w:rsidTr="00AF7FB9">
        <w:trPr>
          <w:cnfStyle w:val="100000000000" w:firstRow="1" w:lastRow="0" w:firstColumn="0" w:lastColumn="0" w:oddVBand="0" w:evenVBand="0" w:oddHBand="0" w:evenHBand="0" w:firstRowFirstColumn="0" w:firstRowLastColumn="0" w:lastRowFirstColumn="0" w:lastRowLastColumn="0"/>
        </w:trPr>
        <w:tc>
          <w:tcPr>
            <w:tcW w:w="704" w:type="dxa"/>
          </w:tcPr>
          <w:p w14:paraId="2B05CFD3" w14:textId="77777777" w:rsidR="00AD4A98" w:rsidRPr="00176A80" w:rsidRDefault="00AD4A98" w:rsidP="004A0BB0">
            <w:pPr>
              <w:keepNext/>
              <w:rPr>
                <w:sz w:val="21"/>
              </w:rPr>
            </w:pPr>
            <w:r w:rsidRPr="00176A80">
              <w:rPr>
                <w:sz w:val="21"/>
              </w:rPr>
              <w:t>No</w:t>
            </w:r>
          </w:p>
        </w:tc>
        <w:tc>
          <w:tcPr>
            <w:tcW w:w="5387" w:type="dxa"/>
          </w:tcPr>
          <w:p w14:paraId="7B97BAFA" w14:textId="77777777" w:rsidR="00AD4A98" w:rsidRDefault="00AD4A98" w:rsidP="00A66798">
            <w:pPr>
              <w:rPr>
                <w:b w:val="0"/>
                <w:sz w:val="21"/>
              </w:rPr>
            </w:pPr>
            <w:r w:rsidRPr="00176A80">
              <w:rPr>
                <w:sz w:val="21"/>
              </w:rPr>
              <w:t>Description</w:t>
            </w:r>
          </w:p>
          <w:p w14:paraId="126F0101" w14:textId="644DAECE" w:rsidR="00AF7FB9" w:rsidRPr="00AF7FB9" w:rsidRDefault="00AF7FB9" w:rsidP="00906813">
            <w:pPr>
              <w:pStyle w:val="Small"/>
              <w:rPr>
                <w:b w:val="0"/>
                <w:bCs/>
              </w:rPr>
            </w:pPr>
            <w:r w:rsidRPr="00AF7FB9">
              <w:rPr>
                <w:b w:val="0"/>
                <w:bCs/>
              </w:rPr>
              <w:t xml:space="preserve">Provide a clear description of the GRDC Background </w:t>
            </w:r>
            <w:r w:rsidR="00906813">
              <w:rPr>
                <w:b w:val="0"/>
                <w:bCs/>
              </w:rPr>
              <w:t>Material</w:t>
            </w:r>
            <w:r w:rsidRPr="00AF7FB9">
              <w:rPr>
                <w:b w:val="0"/>
                <w:bCs/>
              </w:rPr>
              <w:t xml:space="preserve"> required for the Project. Include all relevant details e.g. the type of Background </w:t>
            </w:r>
            <w:r w:rsidR="00906813">
              <w:rPr>
                <w:b w:val="0"/>
                <w:bCs/>
              </w:rPr>
              <w:t>Material</w:t>
            </w:r>
            <w:r w:rsidRPr="00AF7FB9">
              <w:rPr>
                <w:b w:val="0"/>
                <w:bCs/>
              </w:rPr>
              <w:t xml:space="preserve">, and to the extent that any such GRDC Background </w:t>
            </w:r>
            <w:r w:rsidR="00906813">
              <w:rPr>
                <w:b w:val="0"/>
                <w:bCs/>
              </w:rPr>
              <w:t>Material</w:t>
            </w:r>
            <w:r w:rsidRPr="00AF7FB9">
              <w:rPr>
                <w:b w:val="0"/>
                <w:bCs/>
              </w:rPr>
              <w:t xml:space="preserve"> will be incorporated, attached to or embedded in the Project Outputs</w:t>
            </w:r>
          </w:p>
        </w:tc>
        <w:tc>
          <w:tcPr>
            <w:tcW w:w="1559" w:type="dxa"/>
          </w:tcPr>
          <w:p w14:paraId="4786502A" w14:textId="77777777" w:rsidR="00AD4A98" w:rsidRPr="00176A80" w:rsidRDefault="00AD4A98" w:rsidP="00A66798">
            <w:pPr>
              <w:rPr>
                <w:sz w:val="21"/>
              </w:rPr>
            </w:pPr>
            <w:r w:rsidRPr="00176A80">
              <w:rPr>
                <w:sz w:val="21"/>
              </w:rPr>
              <w:t>Date made available to Project</w:t>
            </w:r>
          </w:p>
        </w:tc>
        <w:tc>
          <w:tcPr>
            <w:tcW w:w="5350" w:type="dxa"/>
          </w:tcPr>
          <w:p w14:paraId="06BE3C12" w14:textId="1E66DB6D" w:rsidR="00AD4A98" w:rsidRPr="00176A80" w:rsidRDefault="00AF7FB9" w:rsidP="00A66798">
            <w:pPr>
              <w:rPr>
                <w:sz w:val="21"/>
              </w:rPr>
            </w:pPr>
            <w:r w:rsidRPr="00AF7FB9">
              <w:rPr>
                <w:sz w:val="21"/>
              </w:rPr>
              <w:t>Restrictions / limitations on use for dissemination or Commercialisation of Project Outputs</w:t>
            </w:r>
          </w:p>
        </w:tc>
      </w:tr>
      <w:tr w:rsidR="00AD4A98" w:rsidRPr="00176A80" w14:paraId="6C1F114E" w14:textId="77777777" w:rsidTr="00AF7FB9">
        <w:tc>
          <w:tcPr>
            <w:tcW w:w="704" w:type="dxa"/>
          </w:tcPr>
          <w:p w14:paraId="389B2A56" w14:textId="77777777" w:rsidR="00AD4A98" w:rsidRPr="00176A80" w:rsidRDefault="00AD4A98" w:rsidP="00E264AB">
            <w:pPr>
              <w:keepNext/>
            </w:pPr>
          </w:p>
        </w:tc>
        <w:tc>
          <w:tcPr>
            <w:tcW w:w="5387" w:type="dxa"/>
          </w:tcPr>
          <w:p w14:paraId="1908F46D" w14:textId="77777777" w:rsidR="00AD4A98" w:rsidRPr="00176A80" w:rsidRDefault="00AD4A98" w:rsidP="00E264AB"/>
        </w:tc>
        <w:tc>
          <w:tcPr>
            <w:tcW w:w="1559" w:type="dxa"/>
          </w:tcPr>
          <w:p w14:paraId="0795C774" w14:textId="496678D1" w:rsidR="00AD4A98" w:rsidRPr="00176A80" w:rsidRDefault="00000000" w:rsidP="00E264AB">
            <w:sdt>
              <w:sdtPr>
                <w:alias w:val="Input"/>
                <w:tag w:val="Input"/>
                <w:id w:val="805819377"/>
                <w:placeholder>
                  <w:docPart w:val="FC8D95EC6B4546AA910FC3A63E2CF34D"/>
                </w:placeholder>
                <w:showingPlcHdr/>
                <w:date>
                  <w:dateFormat w:val="d/MM/yyyy"/>
                  <w:lid w:val="en-AU"/>
                  <w:storeMappedDataAs w:val="dateTime"/>
                  <w:calendar w:val="gregorian"/>
                </w:date>
              </w:sdtPr>
              <w:sdtContent>
                <w:r w:rsidR="00AD4A98" w:rsidRPr="00176A80">
                  <w:rPr>
                    <w:rStyle w:val="PlaceholderText"/>
                    <w:color w:val="800080"/>
                  </w:rPr>
                  <w:t>&lt;Choose date&gt;</w:t>
                </w:r>
              </w:sdtContent>
            </w:sdt>
          </w:p>
        </w:tc>
        <w:tc>
          <w:tcPr>
            <w:tcW w:w="5350" w:type="dxa"/>
          </w:tcPr>
          <w:p w14:paraId="1811560E" w14:textId="77777777" w:rsidR="00AD4A98" w:rsidRPr="00176A80" w:rsidRDefault="00AD4A98" w:rsidP="00E264AB"/>
        </w:tc>
      </w:tr>
      <w:tr w:rsidR="00AD4A98" w:rsidRPr="00176A80" w14:paraId="78D7EE69" w14:textId="77777777" w:rsidTr="00AF7FB9">
        <w:tc>
          <w:tcPr>
            <w:tcW w:w="704" w:type="dxa"/>
          </w:tcPr>
          <w:p w14:paraId="7EE7BC57" w14:textId="77777777" w:rsidR="00AD4A98" w:rsidRPr="00176A80" w:rsidRDefault="00AD4A98" w:rsidP="00E264AB">
            <w:pPr>
              <w:keepNext/>
            </w:pPr>
          </w:p>
        </w:tc>
        <w:tc>
          <w:tcPr>
            <w:tcW w:w="5387" w:type="dxa"/>
          </w:tcPr>
          <w:p w14:paraId="508D22BC" w14:textId="77777777" w:rsidR="00AD4A98" w:rsidRPr="00176A80" w:rsidRDefault="00AD4A98" w:rsidP="00E264AB"/>
        </w:tc>
        <w:tc>
          <w:tcPr>
            <w:tcW w:w="1559" w:type="dxa"/>
          </w:tcPr>
          <w:p w14:paraId="517A7557" w14:textId="123B2516" w:rsidR="00AD4A98" w:rsidRPr="00176A80" w:rsidRDefault="00000000" w:rsidP="00E264AB">
            <w:sdt>
              <w:sdtPr>
                <w:alias w:val="Input"/>
                <w:tag w:val="Input"/>
                <w:id w:val="-1710714703"/>
                <w:placeholder>
                  <w:docPart w:val="837A2BBFD3FF44C5B85245790C5090C5"/>
                </w:placeholder>
                <w:showingPlcHdr/>
                <w:date>
                  <w:dateFormat w:val="d/MM/yyyy"/>
                  <w:lid w:val="en-AU"/>
                  <w:storeMappedDataAs w:val="dateTime"/>
                  <w:calendar w:val="gregorian"/>
                </w:date>
              </w:sdtPr>
              <w:sdtContent>
                <w:r w:rsidR="00AD4A98" w:rsidRPr="00176A80">
                  <w:rPr>
                    <w:rStyle w:val="PlaceholderText"/>
                    <w:color w:val="800080"/>
                  </w:rPr>
                  <w:t>&lt;Choose date&gt;</w:t>
                </w:r>
              </w:sdtContent>
            </w:sdt>
          </w:p>
        </w:tc>
        <w:tc>
          <w:tcPr>
            <w:tcW w:w="5350" w:type="dxa"/>
          </w:tcPr>
          <w:p w14:paraId="61F46BC9" w14:textId="77777777" w:rsidR="00AD4A98" w:rsidRPr="00176A80" w:rsidRDefault="00AD4A98" w:rsidP="00E264AB"/>
        </w:tc>
      </w:tr>
      <w:tr w:rsidR="00AD4A98" w:rsidRPr="00176A80" w14:paraId="0B9F8277" w14:textId="77777777" w:rsidTr="00AF7FB9">
        <w:tc>
          <w:tcPr>
            <w:tcW w:w="704" w:type="dxa"/>
          </w:tcPr>
          <w:p w14:paraId="0EE21DAC" w14:textId="77777777" w:rsidR="00AD4A98" w:rsidRPr="00176A80" w:rsidRDefault="00AD4A98" w:rsidP="00E264AB"/>
        </w:tc>
        <w:tc>
          <w:tcPr>
            <w:tcW w:w="5387" w:type="dxa"/>
          </w:tcPr>
          <w:p w14:paraId="6E197FCC" w14:textId="77777777" w:rsidR="00AD4A98" w:rsidRPr="00176A80" w:rsidRDefault="00AD4A98" w:rsidP="00E264AB"/>
        </w:tc>
        <w:tc>
          <w:tcPr>
            <w:tcW w:w="1559" w:type="dxa"/>
          </w:tcPr>
          <w:p w14:paraId="6348B144" w14:textId="5078444F" w:rsidR="00AD4A98" w:rsidRPr="00176A80" w:rsidRDefault="00000000" w:rsidP="00E264AB">
            <w:sdt>
              <w:sdtPr>
                <w:alias w:val="Input"/>
                <w:tag w:val="Input"/>
                <w:id w:val="-1387716777"/>
                <w:placeholder>
                  <w:docPart w:val="906A3754D98E4B1DAAC1D7B52E725EB5"/>
                </w:placeholder>
                <w:showingPlcHdr/>
                <w:date>
                  <w:dateFormat w:val="d/MM/yyyy"/>
                  <w:lid w:val="en-AU"/>
                  <w:storeMappedDataAs w:val="dateTime"/>
                  <w:calendar w:val="gregorian"/>
                </w:date>
              </w:sdtPr>
              <w:sdtContent>
                <w:r w:rsidR="00AD4A98" w:rsidRPr="00176A80">
                  <w:rPr>
                    <w:rStyle w:val="PlaceholderText"/>
                    <w:color w:val="800080"/>
                  </w:rPr>
                  <w:t>&lt;Choose date&gt;</w:t>
                </w:r>
              </w:sdtContent>
            </w:sdt>
          </w:p>
        </w:tc>
        <w:tc>
          <w:tcPr>
            <w:tcW w:w="5350" w:type="dxa"/>
          </w:tcPr>
          <w:p w14:paraId="76C556CA" w14:textId="77777777" w:rsidR="00AD4A98" w:rsidRPr="00176A80" w:rsidRDefault="00AD4A98" w:rsidP="00E264AB"/>
        </w:tc>
      </w:tr>
    </w:tbl>
    <w:p w14:paraId="592ED263" w14:textId="7986DAA4" w:rsidR="00277175" w:rsidRDefault="00446ACE" w:rsidP="00277175">
      <w:pPr>
        <w:pStyle w:val="Heading4"/>
      </w:pPr>
      <w:r>
        <w:t xml:space="preserve">3. </w:t>
      </w:r>
      <w:r w:rsidR="00277175" w:rsidRPr="00176A80">
        <w:t xml:space="preserve">Third Party </w:t>
      </w:r>
      <w:r w:rsidR="00A028F9">
        <w:t>Material</w:t>
      </w:r>
    </w:p>
    <w:p w14:paraId="4E45AA75" w14:textId="09EFDB1A" w:rsidR="00446ACE" w:rsidRPr="00446ACE" w:rsidRDefault="00446ACE" w:rsidP="00F6611D">
      <w:pPr>
        <w:pStyle w:val="Small"/>
        <w:keepNext/>
      </w:pPr>
      <w:r w:rsidRPr="00446ACE">
        <w:t>Note:</w:t>
      </w:r>
      <w:r w:rsidR="000C171E">
        <w:t xml:space="preserve"> This Table 3 must include all third p</w:t>
      </w:r>
      <w:r w:rsidRPr="00446ACE">
        <w:t>arty Intellectual Property</w:t>
      </w:r>
      <w:r w:rsidR="000C171E">
        <w:t>,</w:t>
      </w:r>
      <w:r w:rsidR="00F54B44">
        <w:t xml:space="preserve"> </w:t>
      </w:r>
      <w:r w:rsidRPr="00446ACE">
        <w:t>Data</w:t>
      </w:r>
      <w:r w:rsidR="000C171E">
        <w:t xml:space="preserve"> and </w:t>
      </w:r>
      <w:r w:rsidR="000C171E">
        <w:rPr>
          <w:i/>
          <w:lang w:val="en-US"/>
        </w:rPr>
        <w:t>Items (including Existing Biological and Genetic Material)</w:t>
      </w:r>
      <w:r w:rsidRPr="00446ACE">
        <w:t xml:space="preserve"> being made available the Project.</w:t>
      </w:r>
    </w:p>
    <w:tbl>
      <w:tblPr>
        <w:tblStyle w:val="GRDCdefault"/>
        <w:tblW w:w="5000" w:type="pct"/>
        <w:tblLook w:val="0420" w:firstRow="1" w:lastRow="0" w:firstColumn="0" w:lastColumn="0" w:noHBand="0" w:noVBand="1"/>
      </w:tblPr>
      <w:tblGrid>
        <w:gridCol w:w="602"/>
        <w:gridCol w:w="1601"/>
        <w:gridCol w:w="3265"/>
        <w:gridCol w:w="1439"/>
        <w:gridCol w:w="1376"/>
        <w:gridCol w:w="3087"/>
        <w:gridCol w:w="3756"/>
      </w:tblGrid>
      <w:tr w:rsidR="00446ACE" w:rsidRPr="00176A80" w14:paraId="5D80304A" w14:textId="77777777" w:rsidTr="00446ACE">
        <w:trPr>
          <w:cnfStyle w:val="100000000000" w:firstRow="1" w:lastRow="0" w:firstColumn="0" w:lastColumn="0" w:oddVBand="0" w:evenVBand="0" w:oddHBand="0" w:evenHBand="0" w:firstRowFirstColumn="0" w:firstRowLastColumn="0" w:lastRowFirstColumn="0" w:lastRowLastColumn="0"/>
        </w:trPr>
        <w:tc>
          <w:tcPr>
            <w:tcW w:w="602" w:type="dxa"/>
          </w:tcPr>
          <w:p w14:paraId="71019500" w14:textId="77777777" w:rsidR="00446ACE" w:rsidRPr="00176A80" w:rsidRDefault="00446ACE" w:rsidP="00784C3B">
            <w:pPr>
              <w:keepNext/>
              <w:rPr>
                <w:sz w:val="21"/>
              </w:rPr>
            </w:pPr>
            <w:r w:rsidRPr="00176A80">
              <w:rPr>
                <w:sz w:val="21"/>
              </w:rPr>
              <w:t>No</w:t>
            </w:r>
          </w:p>
        </w:tc>
        <w:tc>
          <w:tcPr>
            <w:tcW w:w="1601" w:type="dxa"/>
          </w:tcPr>
          <w:p w14:paraId="73D61619" w14:textId="77777777" w:rsidR="00446ACE" w:rsidRDefault="00446ACE" w:rsidP="00784C3B">
            <w:pPr>
              <w:rPr>
                <w:b w:val="0"/>
                <w:sz w:val="21"/>
              </w:rPr>
            </w:pPr>
            <w:r w:rsidRPr="00176A80">
              <w:rPr>
                <w:sz w:val="21"/>
              </w:rPr>
              <w:t>Owner/s</w:t>
            </w:r>
          </w:p>
          <w:p w14:paraId="64BE1ECD" w14:textId="771AACCC" w:rsidR="00446ACE" w:rsidRPr="00446ACE" w:rsidRDefault="00446ACE" w:rsidP="00446ACE">
            <w:pPr>
              <w:pStyle w:val="Small"/>
              <w:rPr>
                <w:b w:val="0"/>
                <w:bCs/>
                <w:sz w:val="21"/>
              </w:rPr>
            </w:pPr>
            <w:r w:rsidRPr="00446ACE">
              <w:rPr>
                <w:b w:val="0"/>
                <w:bCs/>
                <w:lang w:val="en-US"/>
              </w:rPr>
              <w:t>Provide details of owner(s) including legal entity name and ABN</w:t>
            </w:r>
          </w:p>
        </w:tc>
        <w:tc>
          <w:tcPr>
            <w:tcW w:w="3265" w:type="dxa"/>
          </w:tcPr>
          <w:p w14:paraId="79540B7E" w14:textId="77777777" w:rsidR="00446ACE" w:rsidRDefault="00446ACE" w:rsidP="00784C3B">
            <w:pPr>
              <w:rPr>
                <w:b w:val="0"/>
                <w:sz w:val="21"/>
              </w:rPr>
            </w:pPr>
            <w:r w:rsidRPr="00176A80">
              <w:rPr>
                <w:sz w:val="21"/>
              </w:rPr>
              <w:t>Description</w:t>
            </w:r>
          </w:p>
          <w:p w14:paraId="6CB09DC6" w14:textId="59BB8A5E" w:rsidR="00446ACE" w:rsidRPr="00446ACE" w:rsidRDefault="00446ACE" w:rsidP="00876FC2">
            <w:pPr>
              <w:pStyle w:val="Small"/>
              <w:rPr>
                <w:b w:val="0"/>
                <w:bCs/>
              </w:rPr>
            </w:pPr>
            <w:r w:rsidRPr="00446ACE">
              <w:rPr>
                <w:b w:val="0"/>
                <w:bCs/>
              </w:rPr>
              <w:t xml:space="preserve">Provide a clear description of the Third Party </w:t>
            </w:r>
            <w:r w:rsidR="00876FC2">
              <w:rPr>
                <w:b w:val="0"/>
                <w:bCs/>
              </w:rPr>
              <w:t>Material</w:t>
            </w:r>
            <w:r w:rsidRPr="00446ACE">
              <w:rPr>
                <w:b w:val="0"/>
                <w:bCs/>
              </w:rPr>
              <w:t xml:space="preserve"> required / being brought into the Project. Include all relevant details e.g. the type of Third Party </w:t>
            </w:r>
            <w:r w:rsidR="00876FC2">
              <w:rPr>
                <w:b w:val="0"/>
                <w:bCs/>
              </w:rPr>
              <w:t>Material</w:t>
            </w:r>
            <w:r w:rsidRPr="00446ACE">
              <w:rPr>
                <w:b w:val="0"/>
                <w:bCs/>
              </w:rPr>
              <w:t xml:space="preserve"> and to the extent that any such Third Party </w:t>
            </w:r>
            <w:r w:rsidR="00876FC2">
              <w:rPr>
                <w:b w:val="0"/>
                <w:bCs/>
              </w:rPr>
              <w:t>Material</w:t>
            </w:r>
            <w:r w:rsidRPr="00446ACE">
              <w:rPr>
                <w:b w:val="0"/>
                <w:bCs/>
              </w:rPr>
              <w:t xml:space="preserve"> will be incorporated, attached to or embedded in the Project Outputs</w:t>
            </w:r>
          </w:p>
        </w:tc>
        <w:tc>
          <w:tcPr>
            <w:tcW w:w="1439" w:type="dxa"/>
          </w:tcPr>
          <w:p w14:paraId="4EA1A612" w14:textId="77777777" w:rsidR="00446ACE" w:rsidRPr="00176A80" w:rsidRDefault="00446ACE" w:rsidP="00784C3B">
            <w:pPr>
              <w:rPr>
                <w:sz w:val="21"/>
              </w:rPr>
            </w:pPr>
            <w:r w:rsidRPr="00176A80">
              <w:rPr>
                <w:sz w:val="21"/>
              </w:rPr>
              <w:t>Date made available to Project</w:t>
            </w:r>
          </w:p>
        </w:tc>
        <w:tc>
          <w:tcPr>
            <w:tcW w:w="1376" w:type="dxa"/>
          </w:tcPr>
          <w:p w14:paraId="2A6CE52B" w14:textId="0AB81656" w:rsidR="00446ACE" w:rsidRPr="00176A80" w:rsidRDefault="00446ACE" w:rsidP="00784C3B">
            <w:pPr>
              <w:rPr>
                <w:sz w:val="21"/>
              </w:rPr>
            </w:pPr>
            <w:r w:rsidRPr="00446ACE">
              <w:rPr>
                <w:sz w:val="21"/>
              </w:rPr>
              <w:t xml:space="preserve">Name of party making Third Party </w:t>
            </w:r>
            <w:r w:rsidR="00876FC2">
              <w:rPr>
                <w:sz w:val="21"/>
              </w:rPr>
              <w:t>Material</w:t>
            </w:r>
            <w:r w:rsidRPr="00446ACE">
              <w:rPr>
                <w:sz w:val="21"/>
              </w:rPr>
              <w:t xml:space="preserve"> available (if not the owner(s))</w:t>
            </w:r>
          </w:p>
        </w:tc>
        <w:tc>
          <w:tcPr>
            <w:tcW w:w="3087" w:type="dxa"/>
          </w:tcPr>
          <w:p w14:paraId="2E763BD9" w14:textId="533DA115" w:rsidR="00446ACE" w:rsidRDefault="00446ACE" w:rsidP="00446ACE">
            <w:r>
              <w:t xml:space="preserve">Arrangements applicable to the provision of Third Party </w:t>
            </w:r>
            <w:r w:rsidR="00876FC2">
              <w:t>Material</w:t>
            </w:r>
            <w:r>
              <w:t xml:space="preserve"> for the Project</w:t>
            </w:r>
          </w:p>
          <w:p w14:paraId="4A3B125C" w14:textId="7E59732C" w:rsidR="00446ACE" w:rsidRPr="00446ACE" w:rsidRDefault="00446ACE" w:rsidP="00446ACE">
            <w:pPr>
              <w:pStyle w:val="Small"/>
              <w:rPr>
                <w:b w:val="0"/>
                <w:bCs/>
              </w:rPr>
            </w:pPr>
            <w:r w:rsidRPr="00446ACE">
              <w:rPr>
                <w:b w:val="0"/>
                <w:bCs/>
              </w:rPr>
              <w:t xml:space="preserve">Provide details of the relevant arrangements that the Research Organisation has entered into with the owner(s) of the Third Party </w:t>
            </w:r>
            <w:r w:rsidR="00876FC2">
              <w:rPr>
                <w:b w:val="0"/>
                <w:bCs/>
              </w:rPr>
              <w:t>Material</w:t>
            </w:r>
            <w:r w:rsidRPr="00446ACE">
              <w:rPr>
                <w:b w:val="0"/>
                <w:bCs/>
              </w:rPr>
              <w:t xml:space="preserve"> that is required / being made available to the Project e.g. licence, MTA etc</w:t>
            </w:r>
          </w:p>
        </w:tc>
        <w:tc>
          <w:tcPr>
            <w:tcW w:w="3756" w:type="dxa"/>
          </w:tcPr>
          <w:p w14:paraId="2EA07A4A" w14:textId="5B25564A" w:rsidR="00446ACE" w:rsidRPr="00176A80" w:rsidRDefault="00446ACE" w:rsidP="00784C3B">
            <w:pPr>
              <w:rPr>
                <w:sz w:val="21"/>
              </w:rPr>
            </w:pPr>
            <w:r w:rsidRPr="00446ACE">
              <w:rPr>
                <w:sz w:val="21"/>
              </w:rPr>
              <w:t>Restrictions / limitations on use for dissemination or Commercialisation of Project Outputs</w:t>
            </w:r>
          </w:p>
        </w:tc>
      </w:tr>
      <w:tr w:rsidR="00446ACE" w:rsidRPr="00176A80" w14:paraId="767C927F" w14:textId="77777777" w:rsidTr="00446ACE">
        <w:tc>
          <w:tcPr>
            <w:tcW w:w="602" w:type="dxa"/>
          </w:tcPr>
          <w:p w14:paraId="19C964B2" w14:textId="77777777" w:rsidR="00446ACE" w:rsidRPr="00176A80" w:rsidRDefault="00446ACE" w:rsidP="00E264AB">
            <w:pPr>
              <w:keepNext/>
            </w:pPr>
          </w:p>
        </w:tc>
        <w:tc>
          <w:tcPr>
            <w:tcW w:w="1601" w:type="dxa"/>
          </w:tcPr>
          <w:p w14:paraId="5E28C406" w14:textId="77777777" w:rsidR="00446ACE" w:rsidRPr="00176A80" w:rsidRDefault="00446ACE" w:rsidP="00E264AB"/>
        </w:tc>
        <w:tc>
          <w:tcPr>
            <w:tcW w:w="3265" w:type="dxa"/>
          </w:tcPr>
          <w:p w14:paraId="5CF4FF55" w14:textId="77777777" w:rsidR="00446ACE" w:rsidRPr="00176A80" w:rsidRDefault="00446ACE" w:rsidP="00E264AB"/>
        </w:tc>
        <w:tc>
          <w:tcPr>
            <w:tcW w:w="1439" w:type="dxa"/>
          </w:tcPr>
          <w:p w14:paraId="3DF441F6" w14:textId="4663BD7E" w:rsidR="00446ACE" w:rsidRPr="00176A80" w:rsidRDefault="00000000" w:rsidP="00E264AB">
            <w:sdt>
              <w:sdtPr>
                <w:alias w:val="Input"/>
                <w:tag w:val="Input"/>
                <w:id w:val="441662401"/>
                <w:placeholder>
                  <w:docPart w:val="2189B26683C646DE99FD023B9D0E6B93"/>
                </w:placeholder>
                <w:showingPlcHdr/>
                <w:date>
                  <w:dateFormat w:val="d/MM/yyyy"/>
                  <w:lid w:val="en-AU"/>
                  <w:storeMappedDataAs w:val="dateTime"/>
                  <w:calendar w:val="gregorian"/>
                </w:date>
              </w:sdtPr>
              <w:sdtContent>
                <w:r w:rsidR="00446ACE" w:rsidRPr="00176A80">
                  <w:rPr>
                    <w:rStyle w:val="PlaceholderText"/>
                    <w:color w:val="800080"/>
                  </w:rPr>
                  <w:t>&lt;Choose date&gt;</w:t>
                </w:r>
              </w:sdtContent>
            </w:sdt>
          </w:p>
        </w:tc>
        <w:tc>
          <w:tcPr>
            <w:tcW w:w="1376" w:type="dxa"/>
          </w:tcPr>
          <w:p w14:paraId="5E934B4A" w14:textId="77777777" w:rsidR="00446ACE" w:rsidRPr="00176A80" w:rsidRDefault="00446ACE" w:rsidP="00E264AB"/>
        </w:tc>
        <w:tc>
          <w:tcPr>
            <w:tcW w:w="3087" w:type="dxa"/>
          </w:tcPr>
          <w:p w14:paraId="3DB1F1B5" w14:textId="77777777" w:rsidR="00446ACE" w:rsidRPr="00176A80" w:rsidRDefault="00446ACE" w:rsidP="00E264AB"/>
        </w:tc>
        <w:tc>
          <w:tcPr>
            <w:tcW w:w="3756" w:type="dxa"/>
          </w:tcPr>
          <w:p w14:paraId="53BC3651" w14:textId="573C41B7" w:rsidR="00446ACE" w:rsidRPr="00176A80" w:rsidRDefault="00446ACE" w:rsidP="00E264AB"/>
        </w:tc>
      </w:tr>
      <w:tr w:rsidR="00446ACE" w:rsidRPr="00176A80" w14:paraId="064F20E4" w14:textId="77777777" w:rsidTr="00446ACE">
        <w:tc>
          <w:tcPr>
            <w:tcW w:w="602" w:type="dxa"/>
          </w:tcPr>
          <w:p w14:paraId="240D0082" w14:textId="77777777" w:rsidR="00446ACE" w:rsidRPr="00176A80" w:rsidRDefault="00446ACE" w:rsidP="00E264AB">
            <w:pPr>
              <w:keepNext/>
            </w:pPr>
          </w:p>
        </w:tc>
        <w:tc>
          <w:tcPr>
            <w:tcW w:w="1601" w:type="dxa"/>
          </w:tcPr>
          <w:p w14:paraId="21D94422" w14:textId="77777777" w:rsidR="00446ACE" w:rsidRPr="00176A80" w:rsidRDefault="00446ACE" w:rsidP="00E264AB"/>
        </w:tc>
        <w:tc>
          <w:tcPr>
            <w:tcW w:w="3265" w:type="dxa"/>
          </w:tcPr>
          <w:p w14:paraId="27179C14" w14:textId="77777777" w:rsidR="00446ACE" w:rsidRPr="00176A80" w:rsidRDefault="00446ACE" w:rsidP="00E264AB"/>
        </w:tc>
        <w:tc>
          <w:tcPr>
            <w:tcW w:w="1439" w:type="dxa"/>
          </w:tcPr>
          <w:p w14:paraId="4FCB68EE" w14:textId="64361C48" w:rsidR="00446ACE" w:rsidRPr="00176A80" w:rsidRDefault="00000000" w:rsidP="00E264AB">
            <w:sdt>
              <w:sdtPr>
                <w:alias w:val="Input"/>
                <w:tag w:val="Input"/>
                <w:id w:val="-654833240"/>
                <w:placeholder>
                  <w:docPart w:val="B367F3535C0D4936A7E449B5EC49F979"/>
                </w:placeholder>
                <w:showingPlcHdr/>
                <w:date>
                  <w:dateFormat w:val="d/MM/yyyy"/>
                  <w:lid w:val="en-AU"/>
                  <w:storeMappedDataAs w:val="dateTime"/>
                  <w:calendar w:val="gregorian"/>
                </w:date>
              </w:sdtPr>
              <w:sdtContent>
                <w:r w:rsidR="00446ACE" w:rsidRPr="00176A80">
                  <w:rPr>
                    <w:rStyle w:val="PlaceholderText"/>
                    <w:color w:val="800080"/>
                  </w:rPr>
                  <w:t>&lt;Choose date&gt;</w:t>
                </w:r>
              </w:sdtContent>
            </w:sdt>
          </w:p>
        </w:tc>
        <w:tc>
          <w:tcPr>
            <w:tcW w:w="1376" w:type="dxa"/>
          </w:tcPr>
          <w:p w14:paraId="49855F1B" w14:textId="77777777" w:rsidR="00446ACE" w:rsidRPr="00176A80" w:rsidRDefault="00446ACE" w:rsidP="00E264AB"/>
        </w:tc>
        <w:tc>
          <w:tcPr>
            <w:tcW w:w="3087" w:type="dxa"/>
          </w:tcPr>
          <w:p w14:paraId="0450FD45" w14:textId="77777777" w:rsidR="00446ACE" w:rsidRPr="00176A80" w:rsidRDefault="00446ACE" w:rsidP="00E264AB"/>
        </w:tc>
        <w:tc>
          <w:tcPr>
            <w:tcW w:w="3756" w:type="dxa"/>
          </w:tcPr>
          <w:p w14:paraId="1C9E7730" w14:textId="6E9279A1" w:rsidR="00446ACE" w:rsidRPr="00176A80" w:rsidRDefault="00446ACE" w:rsidP="00E264AB"/>
        </w:tc>
      </w:tr>
      <w:tr w:rsidR="00446ACE" w:rsidRPr="00176A80" w14:paraId="0812C99B" w14:textId="77777777" w:rsidTr="00446ACE">
        <w:tc>
          <w:tcPr>
            <w:tcW w:w="602" w:type="dxa"/>
          </w:tcPr>
          <w:p w14:paraId="24AD8400" w14:textId="77777777" w:rsidR="00446ACE" w:rsidRPr="00176A80" w:rsidRDefault="00446ACE" w:rsidP="00E264AB"/>
        </w:tc>
        <w:tc>
          <w:tcPr>
            <w:tcW w:w="1601" w:type="dxa"/>
          </w:tcPr>
          <w:p w14:paraId="2FADBE2E" w14:textId="77777777" w:rsidR="00446ACE" w:rsidRPr="00176A80" w:rsidRDefault="00446ACE" w:rsidP="00E264AB"/>
        </w:tc>
        <w:tc>
          <w:tcPr>
            <w:tcW w:w="3265" w:type="dxa"/>
          </w:tcPr>
          <w:p w14:paraId="3765BDCF" w14:textId="77777777" w:rsidR="00446ACE" w:rsidRPr="00176A80" w:rsidRDefault="00446ACE" w:rsidP="00E264AB"/>
        </w:tc>
        <w:tc>
          <w:tcPr>
            <w:tcW w:w="1439" w:type="dxa"/>
          </w:tcPr>
          <w:p w14:paraId="552F7288" w14:textId="5E87F282" w:rsidR="00446ACE" w:rsidRPr="00176A80" w:rsidRDefault="00000000" w:rsidP="00E264AB">
            <w:sdt>
              <w:sdtPr>
                <w:alias w:val="Input"/>
                <w:tag w:val="Input"/>
                <w:id w:val="338975557"/>
                <w:placeholder>
                  <w:docPart w:val="33ECF6236DF14F76A102C9AC53FC44BE"/>
                </w:placeholder>
                <w:showingPlcHdr/>
                <w:date>
                  <w:dateFormat w:val="d/MM/yyyy"/>
                  <w:lid w:val="en-AU"/>
                  <w:storeMappedDataAs w:val="dateTime"/>
                  <w:calendar w:val="gregorian"/>
                </w:date>
              </w:sdtPr>
              <w:sdtContent>
                <w:r w:rsidR="00446ACE" w:rsidRPr="00176A80">
                  <w:rPr>
                    <w:rStyle w:val="PlaceholderText"/>
                    <w:color w:val="800080"/>
                  </w:rPr>
                  <w:t>&lt;Choose date&gt;</w:t>
                </w:r>
              </w:sdtContent>
            </w:sdt>
          </w:p>
        </w:tc>
        <w:tc>
          <w:tcPr>
            <w:tcW w:w="1376" w:type="dxa"/>
          </w:tcPr>
          <w:p w14:paraId="1849BE6D" w14:textId="77777777" w:rsidR="00446ACE" w:rsidRPr="00176A80" w:rsidRDefault="00446ACE" w:rsidP="00E264AB"/>
        </w:tc>
        <w:tc>
          <w:tcPr>
            <w:tcW w:w="3087" w:type="dxa"/>
          </w:tcPr>
          <w:p w14:paraId="4CE9495C" w14:textId="77777777" w:rsidR="00446ACE" w:rsidRPr="00176A80" w:rsidRDefault="00446ACE" w:rsidP="00E264AB"/>
        </w:tc>
        <w:tc>
          <w:tcPr>
            <w:tcW w:w="3756" w:type="dxa"/>
          </w:tcPr>
          <w:p w14:paraId="601B081A" w14:textId="3210E335" w:rsidR="00446ACE" w:rsidRPr="00176A80" w:rsidRDefault="00446ACE" w:rsidP="00E264AB"/>
        </w:tc>
      </w:tr>
    </w:tbl>
    <w:p w14:paraId="3215C39B" w14:textId="6C03EF33" w:rsidR="00277175" w:rsidRDefault="00F54B44" w:rsidP="00E7730C">
      <w:pPr>
        <w:pStyle w:val="Heading4"/>
        <w:spacing w:after="0" w:line="240" w:lineRule="auto"/>
      </w:pPr>
      <w:r>
        <w:rPr>
          <w:b w:val="0"/>
          <w:bCs w:val="0"/>
        </w:rPr>
        <w:lastRenderedPageBreak/>
        <w:t>4.</w:t>
      </w:r>
      <w:r w:rsidR="00446ACE">
        <w:t xml:space="preserve"> </w:t>
      </w:r>
      <w:r w:rsidR="00277175" w:rsidRPr="00176A80">
        <w:t>Project Outputs</w:t>
      </w:r>
    </w:p>
    <w:p w14:paraId="5ABDE8C2" w14:textId="550986BF" w:rsidR="006F3FFE" w:rsidRPr="006F3FFE" w:rsidRDefault="006F3FFE" w:rsidP="00F6611D">
      <w:pPr>
        <w:pStyle w:val="Small"/>
        <w:keepNext/>
      </w:pPr>
      <w:r w:rsidRPr="006F3FFE">
        <w:t xml:space="preserve">Note: This Table 4 must include all Project IP, </w:t>
      </w:r>
      <w:r w:rsidR="00906813">
        <w:t xml:space="preserve">Project Data, </w:t>
      </w:r>
      <w:r w:rsidRPr="006F3FFE">
        <w:t>Project Confidential Information, and all results</w:t>
      </w:r>
      <w:r w:rsidR="00906813">
        <w:t xml:space="preserve"> or</w:t>
      </w:r>
      <w:r w:rsidRPr="006F3FFE">
        <w:t xml:space="preserve"> </w:t>
      </w:r>
      <w:r w:rsidR="00E64866">
        <w:t>Items</w:t>
      </w:r>
      <w:r w:rsidRPr="006F3FFE">
        <w:t xml:space="preserve"> produced as part of the Project including those identified in Item </w:t>
      </w:r>
      <w:r w:rsidR="000E34AA">
        <w:fldChar w:fldCharType="begin"/>
      </w:r>
      <w:r w:rsidR="000E34AA">
        <w:instrText xml:space="preserve"> REF Item5 \h </w:instrText>
      </w:r>
      <w:r w:rsidR="000E34AA">
        <w:fldChar w:fldCharType="separate"/>
      </w:r>
      <w:r w:rsidR="006B01A1" w:rsidRPr="00176A80">
        <w:t>5</w:t>
      </w:r>
      <w:r w:rsidR="000E34AA">
        <w:fldChar w:fldCharType="end"/>
      </w:r>
      <w:r w:rsidRPr="006F3FFE">
        <w:t xml:space="preserve"> of Schedule 1 (but does not include Milestone Reports)</w:t>
      </w:r>
    </w:p>
    <w:tbl>
      <w:tblPr>
        <w:tblStyle w:val="GRDCdefault"/>
        <w:tblW w:w="5000" w:type="pct"/>
        <w:tblLayout w:type="fixed"/>
        <w:tblLook w:val="0420" w:firstRow="1" w:lastRow="0" w:firstColumn="0" w:lastColumn="0" w:noHBand="0" w:noVBand="1"/>
      </w:tblPr>
      <w:tblGrid>
        <w:gridCol w:w="704"/>
        <w:gridCol w:w="5954"/>
        <w:gridCol w:w="1559"/>
        <w:gridCol w:w="1559"/>
        <w:gridCol w:w="5350"/>
      </w:tblGrid>
      <w:tr w:rsidR="004A0BB0" w:rsidRPr="00176A80" w14:paraId="75DDA7DB" w14:textId="77777777" w:rsidTr="00EC45BB">
        <w:trPr>
          <w:cnfStyle w:val="100000000000" w:firstRow="1" w:lastRow="0" w:firstColumn="0" w:lastColumn="0" w:oddVBand="0" w:evenVBand="0" w:oddHBand="0" w:evenHBand="0" w:firstRowFirstColumn="0" w:firstRowLastColumn="0" w:lastRowFirstColumn="0" w:lastRowLastColumn="0"/>
        </w:trPr>
        <w:tc>
          <w:tcPr>
            <w:tcW w:w="704" w:type="dxa"/>
          </w:tcPr>
          <w:p w14:paraId="5FF79C15" w14:textId="6C437849" w:rsidR="004A0BB0" w:rsidRPr="00176A80" w:rsidRDefault="004A0BB0" w:rsidP="004A0BB0">
            <w:pPr>
              <w:keepNext/>
              <w:rPr>
                <w:sz w:val="21"/>
              </w:rPr>
            </w:pPr>
            <w:r w:rsidRPr="00176A80">
              <w:rPr>
                <w:sz w:val="21"/>
              </w:rPr>
              <w:t>No</w:t>
            </w:r>
          </w:p>
        </w:tc>
        <w:tc>
          <w:tcPr>
            <w:tcW w:w="5954" w:type="dxa"/>
          </w:tcPr>
          <w:p w14:paraId="735EEA4B" w14:textId="77777777" w:rsidR="004A0BB0" w:rsidRDefault="004A0BB0" w:rsidP="004A0BB0">
            <w:pPr>
              <w:rPr>
                <w:b w:val="0"/>
                <w:sz w:val="21"/>
              </w:rPr>
            </w:pPr>
            <w:r w:rsidRPr="00176A80">
              <w:rPr>
                <w:sz w:val="21"/>
              </w:rPr>
              <w:t>Description</w:t>
            </w:r>
          </w:p>
          <w:p w14:paraId="392BA912" w14:textId="4F0EC787" w:rsidR="006F3FFE" w:rsidRPr="006F3FFE" w:rsidRDefault="006F3FFE" w:rsidP="006F3FFE">
            <w:pPr>
              <w:pStyle w:val="Small"/>
              <w:rPr>
                <w:b w:val="0"/>
                <w:bCs/>
              </w:rPr>
            </w:pPr>
            <w:r w:rsidRPr="006F3FFE">
              <w:rPr>
                <w:b w:val="0"/>
                <w:bCs/>
              </w:rPr>
              <w:t xml:space="preserve">Provide a clear description of the Project Outputs. Where applicable, provide references to the relevant Milestone(s) (including Milestone numbers).  </w:t>
            </w:r>
          </w:p>
        </w:tc>
        <w:tc>
          <w:tcPr>
            <w:tcW w:w="1559" w:type="dxa"/>
          </w:tcPr>
          <w:p w14:paraId="5B01F067" w14:textId="55997A95" w:rsidR="004A0BB0" w:rsidRPr="00176A80" w:rsidRDefault="004A0BB0" w:rsidP="004A0BB0">
            <w:pPr>
              <w:rPr>
                <w:sz w:val="21"/>
              </w:rPr>
            </w:pPr>
            <w:r w:rsidRPr="00176A80">
              <w:rPr>
                <w:sz w:val="21"/>
              </w:rPr>
              <w:t>Date created and reported</w:t>
            </w:r>
          </w:p>
        </w:tc>
        <w:tc>
          <w:tcPr>
            <w:tcW w:w="1559" w:type="dxa"/>
          </w:tcPr>
          <w:p w14:paraId="01EF08C1" w14:textId="77777777" w:rsidR="004A0BB0" w:rsidRDefault="004A0BB0" w:rsidP="004A0BB0">
            <w:pPr>
              <w:rPr>
                <w:b w:val="0"/>
                <w:sz w:val="21"/>
              </w:rPr>
            </w:pPr>
            <w:r w:rsidRPr="00176A80">
              <w:rPr>
                <w:sz w:val="21"/>
              </w:rPr>
              <w:t>BIP / TIP incorporated</w:t>
            </w:r>
          </w:p>
          <w:p w14:paraId="74708997" w14:textId="36F9DB75" w:rsidR="006F3FFE" w:rsidRPr="006F3FFE" w:rsidRDefault="006F3FFE" w:rsidP="006F3FFE">
            <w:pPr>
              <w:pStyle w:val="Small"/>
              <w:rPr>
                <w:b w:val="0"/>
                <w:bCs/>
              </w:rPr>
            </w:pPr>
            <w:r w:rsidRPr="006F3FFE">
              <w:t>Note</w:t>
            </w:r>
            <w:r w:rsidRPr="006F3FFE">
              <w:rPr>
                <w:b w:val="0"/>
                <w:bCs/>
              </w:rPr>
              <w:t>: Where applicable, this section should align to the relevant item no. in Tables 1, 2 and 3 above</w:t>
            </w:r>
          </w:p>
        </w:tc>
        <w:tc>
          <w:tcPr>
            <w:tcW w:w="5350" w:type="dxa"/>
          </w:tcPr>
          <w:p w14:paraId="1C5B4E75" w14:textId="60DDDC6F" w:rsidR="004A0BB0" w:rsidRPr="00176A80" w:rsidRDefault="006F3FFE" w:rsidP="004A0BB0">
            <w:pPr>
              <w:rPr>
                <w:sz w:val="21"/>
              </w:rPr>
            </w:pPr>
            <w:r w:rsidRPr="006F3FFE">
              <w:rPr>
                <w:sz w:val="21"/>
              </w:rPr>
              <w:t>Restrictions / limitations on use for dissemination or Commercialisation of Project Outputs</w:t>
            </w:r>
          </w:p>
        </w:tc>
      </w:tr>
      <w:tr w:rsidR="00E264AB" w:rsidRPr="00176A80" w14:paraId="0166159A" w14:textId="77777777" w:rsidTr="00EC45BB">
        <w:tc>
          <w:tcPr>
            <w:tcW w:w="704" w:type="dxa"/>
          </w:tcPr>
          <w:p w14:paraId="537D7617" w14:textId="77777777" w:rsidR="00E264AB" w:rsidRPr="00176A80" w:rsidRDefault="00E264AB" w:rsidP="00E264AB">
            <w:pPr>
              <w:keepNext/>
            </w:pPr>
          </w:p>
        </w:tc>
        <w:tc>
          <w:tcPr>
            <w:tcW w:w="5954" w:type="dxa"/>
          </w:tcPr>
          <w:p w14:paraId="0F28422D" w14:textId="77777777" w:rsidR="00E264AB" w:rsidRPr="00176A80" w:rsidRDefault="00E264AB" w:rsidP="00E264AB"/>
        </w:tc>
        <w:tc>
          <w:tcPr>
            <w:tcW w:w="1559" w:type="dxa"/>
          </w:tcPr>
          <w:p w14:paraId="167F6874" w14:textId="0F48515D" w:rsidR="00E264AB" w:rsidRPr="00176A80" w:rsidRDefault="00000000" w:rsidP="00E264AB">
            <w:sdt>
              <w:sdtPr>
                <w:alias w:val="Input"/>
                <w:tag w:val="Input"/>
                <w:id w:val="-1790345657"/>
                <w:placeholder>
                  <w:docPart w:val="55791D1CCF044759ADA2E1491C40B112"/>
                </w:placeholder>
                <w:showingPlcHdr/>
                <w:date>
                  <w:dateFormat w:val="d/MM/yyyy"/>
                  <w:lid w:val="en-AU"/>
                  <w:storeMappedDataAs w:val="dateTime"/>
                  <w:calendar w:val="gregorian"/>
                </w:date>
              </w:sdtPr>
              <w:sdtContent>
                <w:r w:rsidR="00E264AB" w:rsidRPr="00176A80">
                  <w:rPr>
                    <w:rStyle w:val="PlaceholderText"/>
                    <w:color w:val="800080"/>
                  </w:rPr>
                  <w:t>&lt;Choose date&gt;</w:t>
                </w:r>
              </w:sdtContent>
            </w:sdt>
          </w:p>
        </w:tc>
        <w:tc>
          <w:tcPr>
            <w:tcW w:w="1559" w:type="dxa"/>
          </w:tcPr>
          <w:p w14:paraId="30D6F525" w14:textId="77777777" w:rsidR="00E264AB" w:rsidRPr="00176A80" w:rsidRDefault="00E264AB" w:rsidP="00E264AB"/>
        </w:tc>
        <w:tc>
          <w:tcPr>
            <w:tcW w:w="5350" w:type="dxa"/>
          </w:tcPr>
          <w:p w14:paraId="41875F76" w14:textId="77777777" w:rsidR="00E264AB" w:rsidRPr="00176A80" w:rsidRDefault="00E264AB" w:rsidP="00E264AB"/>
        </w:tc>
      </w:tr>
      <w:tr w:rsidR="00E264AB" w:rsidRPr="00176A80" w14:paraId="78A54054" w14:textId="77777777" w:rsidTr="00EC45BB">
        <w:tc>
          <w:tcPr>
            <w:tcW w:w="704" w:type="dxa"/>
          </w:tcPr>
          <w:p w14:paraId="44575F5B" w14:textId="77777777" w:rsidR="00E264AB" w:rsidRPr="00176A80" w:rsidRDefault="00E264AB" w:rsidP="00E264AB">
            <w:pPr>
              <w:keepNext/>
            </w:pPr>
          </w:p>
        </w:tc>
        <w:tc>
          <w:tcPr>
            <w:tcW w:w="5954" w:type="dxa"/>
          </w:tcPr>
          <w:p w14:paraId="66F1F88E" w14:textId="77777777" w:rsidR="00E264AB" w:rsidRPr="00176A80" w:rsidRDefault="00E264AB" w:rsidP="00E264AB"/>
        </w:tc>
        <w:tc>
          <w:tcPr>
            <w:tcW w:w="1559" w:type="dxa"/>
          </w:tcPr>
          <w:p w14:paraId="6BD9445D" w14:textId="3677A7E8" w:rsidR="00E264AB" w:rsidRPr="00176A80" w:rsidRDefault="00000000" w:rsidP="00E264AB">
            <w:sdt>
              <w:sdtPr>
                <w:alias w:val="Input"/>
                <w:tag w:val="Input"/>
                <w:id w:val="-1333292497"/>
                <w:placeholder>
                  <w:docPart w:val="73CB9EB68EDD486589E518C5BB2C50E7"/>
                </w:placeholder>
                <w:showingPlcHdr/>
                <w:date>
                  <w:dateFormat w:val="d/MM/yyyy"/>
                  <w:lid w:val="en-AU"/>
                  <w:storeMappedDataAs w:val="dateTime"/>
                  <w:calendar w:val="gregorian"/>
                </w:date>
              </w:sdtPr>
              <w:sdtContent>
                <w:r w:rsidR="00E264AB" w:rsidRPr="00176A80">
                  <w:rPr>
                    <w:rStyle w:val="PlaceholderText"/>
                    <w:color w:val="800080"/>
                  </w:rPr>
                  <w:t>&lt;Choose date&gt;</w:t>
                </w:r>
              </w:sdtContent>
            </w:sdt>
          </w:p>
        </w:tc>
        <w:tc>
          <w:tcPr>
            <w:tcW w:w="1559" w:type="dxa"/>
          </w:tcPr>
          <w:p w14:paraId="09208964" w14:textId="77777777" w:rsidR="00E264AB" w:rsidRPr="00176A80" w:rsidRDefault="00E264AB" w:rsidP="00E264AB"/>
        </w:tc>
        <w:tc>
          <w:tcPr>
            <w:tcW w:w="5350" w:type="dxa"/>
          </w:tcPr>
          <w:p w14:paraId="4043807E" w14:textId="77777777" w:rsidR="00E264AB" w:rsidRPr="00176A80" w:rsidRDefault="00E264AB" w:rsidP="00E264AB"/>
        </w:tc>
      </w:tr>
      <w:tr w:rsidR="00E264AB" w:rsidRPr="00176A80" w14:paraId="1CFEDBE2" w14:textId="77777777" w:rsidTr="00EC45BB">
        <w:tc>
          <w:tcPr>
            <w:tcW w:w="704" w:type="dxa"/>
          </w:tcPr>
          <w:p w14:paraId="76A1DF8E" w14:textId="77777777" w:rsidR="00E264AB" w:rsidRPr="00176A80" w:rsidRDefault="00E264AB" w:rsidP="00E264AB"/>
        </w:tc>
        <w:tc>
          <w:tcPr>
            <w:tcW w:w="5954" w:type="dxa"/>
          </w:tcPr>
          <w:p w14:paraId="3B0A5355" w14:textId="77777777" w:rsidR="00E264AB" w:rsidRPr="00176A80" w:rsidRDefault="00E264AB" w:rsidP="00E264AB"/>
        </w:tc>
        <w:tc>
          <w:tcPr>
            <w:tcW w:w="1559" w:type="dxa"/>
          </w:tcPr>
          <w:p w14:paraId="162BAA64" w14:textId="1E17B86A" w:rsidR="00E264AB" w:rsidRPr="00176A80" w:rsidRDefault="00000000" w:rsidP="00E264AB">
            <w:sdt>
              <w:sdtPr>
                <w:alias w:val="Input"/>
                <w:tag w:val="Input"/>
                <w:id w:val="313540813"/>
                <w:placeholder>
                  <w:docPart w:val="FD60D6CBB4214EEC9154DF0E6EFB083F"/>
                </w:placeholder>
                <w:showingPlcHdr/>
                <w:date>
                  <w:dateFormat w:val="d/MM/yyyy"/>
                  <w:lid w:val="en-AU"/>
                  <w:storeMappedDataAs w:val="dateTime"/>
                  <w:calendar w:val="gregorian"/>
                </w:date>
              </w:sdtPr>
              <w:sdtContent>
                <w:r w:rsidR="00E264AB" w:rsidRPr="00176A80">
                  <w:rPr>
                    <w:rStyle w:val="PlaceholderText"/>
                    <w:color w:val="800080"/>
                  </w:rPr>
                  <w:t>&lt;Choose date&gt;</w:t>
                </w:r>
              </w:sdtContent>
            </w:sdt>
          </w:p>
        </w:tc>
        <w:tc>
          <w:tcPr>
            <w:tcW w:w="1559" w:type="dxa"/>
          </w:tcPr>
          <w:p w14:paraId="24346EE2" w14:textId="77777777" w:rsidR="00E264AB" w:rsidRPr="00176A80" w:rsidRDefault="00E264AB" w:rsidP="00E264AB"/>
        </w:tc>
        <w:tc>
          <w:tcPr>
            <w:tcW w:w="5350" w:type="dxa"/>
          </w:tcPr>
          <w:p w14:paraId="0A8EA28E" w14:textId="77777777" w:rsidR="00E264AB" w:rsidRPr="00176A80" w:rsidRDefault="00E264AB" w:rsidP="00E264AB"/>
        </w:tc>
      </w:tr>
    </w:tbl>
    <w:p w14:paraId="2B329DF5" w14:textId="2989CC78" w:rsidR="00277175" w:rsidRPr="00176A80" w:rsidRDefault="00E7730C" w:rsidP="00277175">
      <w:pPr>
        <w:pStyle w:val="Heading4"/>
      </w:pPr>
      <w:r>
        <w:t>5</w:t>
      </w:r>
      <w:r w:rsidR="00EC45BB">
        <w:t xml:space="preserve">. </w:t>
      </w:r>
      <w:r w:rsidR="00277175" w:rsidRPr="00176A80">
        <w:t xml:space="preserve">Project Outputs </w:t>
      </w:r>
      <w:r>
        <w:t>p</w:t>
      </w:r>
      <w:r w:rsidR="00277175" w:rsidRPr="00176A80">
        <w:t xml:space="preserve">rovided to a </w:t>
      </w:r>
      <w:r w:rsidR="00EC45BB">
        <w:t>t</w:t>
      </w:r>
      <w:r w:rsidR="00277175" w:rsidRPr="00176A80">
        <w:t xml:space="preserve">hird </w:t>
      </w:r>
      <w:r w:rsidR="00EC45BB">
        <w:t>p</w:t>
      </w:r>
      <w:r w:rsidR="00277175" w:rsidRPr="00176A80">
        <w:t>arty</w:t>
      </w:r>
    </w:p>
    <w:tbl>
      <w:tblPr>
        <w:tblStyle w:val="GRDCdefault"/>
        <w:tblW w:w="5000" w:type="pct"/>
        <w:tblLook w:val="0420" w:firstRow="1" w:lastRow="0" w:firstColumn="0" w:lastColumn="0" w:noHBand="0" w:noVBand="1"/>
      </w:tblPr>
      <w:tblGrid>
        <w:gridCol w:w="704"/>
        <w:gridCol w:w="1700"/>
        <w:gridCol w:w="2822"/>
        <w:gridCol w:w="4098"/>
        <w:gridCol w:w="2264"/>
        <w:gridCol w:w="1981"/>
        <w:gridCol w:w="1557"/>
      </w:tblGrid>
      <w:tr w:rsidR="00B47622" w14:paraId="207EBB5F" w14:textId="77777777" w:rsidTr="00B47622">
        <w:trPr>
          <w:cnfStyle w:val="100000000000" w:firstRow="1" w:lastRow="0" w:firstColumn="0" w:lastColumn="0" w:oddVBand="0" w:evenVBand="0" w:oddHBand="0" w:evenHBand="0" w:firstRowFirstColumn="0" w:firstRowLastColumn="0" w:lastRowFirstColumn="0" w:lastRowLastColumn="0"/>
        </w:trPr>
        <w:tc>
          <w:tcPr>
            <w:tcW w:w="704" w:type="dxa"/>
          </w:tcPr>
          <w:p w14:paraId="6EC790D1" w14:textId="77777777" w:rsidR="00EC45BB" w:rsidRDefault="00EC45BB" w:rsidP="009F19B3">
            <w:pPr>
              <w:keepNext/>
              <w:rPr>
                <w:lang w:val="en-US"/>
              </w:rPr>
            </w:pPr>
            <w:r w:rsidRPr="00D90C29">
              <w:t>No</w:t>
            </w:r>
          </w:p>
        </w:tc>
        <w:tc>
          <w:tcPr>
            <w:tcW w:w="1700" w:type="dxa"/>
          </w:tcPr>
          <w:p w14:paraId="790B92FD" w14:textId="77777777" w:rsidR="00EC45BB" w:rsidRDefault="00EC45BB" w:rsidP="009F19B3">
            <w:pPr>
              <w:rPr>
                <w:lang w:val="en-US"/>
              </w:rPr>
            </w:pPr>
            <w:r w:rsidRPr="00D90C29">
              <w:t>Third party recipient</w:t>
            </w:r>
          </w:p>
        </w:tc>
        <w:tc>
          <w:tcPr>
            <w:tcW w:w="2822" w:type="dxa"/>
          </w:tcPr>
          <w:p w14:paraId="4C12F7DC" w14:textId="77777777" w:rsidR="00EC45BB" w:rsidRDefault="00EC45BB" w:rsidP="009F19B3">
            <w:pPr>
              <w:rPr>
                <w:b w:val="0"/>
              </w:rPr>
            </w:pPr>
            <w:r>
              <w:t>Project Outputs</w:t>
            </w:r>
          </w:p>
          <w:p w14:paraId="0EBB87D2" w14:textId="77777777" w:rsidR="00EC45BB" w:rsidRPr="00F36449" w:rsidRDefault="00EC45BB" w:rsidP="00F36449">
            <w:pPr>
              <w:pStyle w:val="Small"/>
              <w:rPr>
                <w:b w:val="0"/>
                <w:bCs/>
                <w:lang w:val="en-US"/>
              </w:rPr>
            </w:pPr>
            <w:r w:rsidRPr="00F36449">
              <w:rPr>
                <w:b w:val="0"/>
                <w:bCs/>
                <w:lang w:val="en-US"/>
              </w:rPr>
              <w:t>The reference to Project Outputs in this section should be consistent with the descriptions in Table 4 above</w:t>
            </w:r>
          </w:p>
        </w:tc>
        <w:tc>
          <w:tcPr>
            <w:tcW w:w="4098" w:type="dxa"/>
          </w:tcPr>
          <w:p w14:paraId="4B562F0C" w14:textId="77777777" w:rsidR="00EC45BB" w:rsidRDefault="00EC45BB" w:rsidP="009F19B3">
            <w:pPr>
              <w:rPr>
                <w:b w:val="0"/>
              </w:rPr>
            </w:pPr>
            <w:r>
              <w:t>Arrangements applicable to the transfer of the Project Outputs to the third party</w:t>
            </w:r>
          </w:p>
          <w:p w14:paraId="4457BC32" w14:textId="77777777" w:rsidR="00EC45BB" w:rsidRPr="00F36449" w:rsidRDefault="00EC45BB" w:rsidP="00F36449">
            <w:pPr>
              <w:pStyle w:val="Small"/>
              <w:rPr>
                <w:b w:val="0"/>
                <w:bCs/>
                <w:lang w:val="en-US"/>
              </w:rPr>
            </w:pPr>
            <w:r w:rsidRPr="00F36449">
              <w:rPr>
                <w:b w:val="0"/>
                <w:bCs/>
                <w:lang w:val="en-US"/>
              </w:rPr>
              <w:t xml:space="preserve">Provide details of the relevant arrangements that the Research Organisation has entered into with the third party for the transfer e.g. licence, MTA etc </w:t>
            </w:r>
          </w:p>
        </w:tc>
        <w:tc>
          <w:tcPr>
            <w:tcW w:w="2264" w:type="dxa"/>
          </w:tcPr>
          <w:p w14:paraId="74DBA606" w14:textId="77777777" w:rsidR="00EC45BB" w:rsidRDefault="00EC45BB" w:rsidP="009F19B3">
            <w:pPr>
              <w:rPr>
                <w:b w:val="0"/>
              </w:rPr>
            </w:pPr>
            <w:r w:rsidRPr="00D90C29">
              <w:t xml:space="preserve">Purpose of transfer </w:t>
            </w:r>
          </w:p>
          <w:p w14:paraId="297D288C" w14:textId="77777777" w:rsidR="00EC45BB" w:rsidRPr="00F36449" w:rsidRDefault="00EC45BB" w:rsidP="00F36449">
            <w:pPr>
              <w:pStyle w:val="Small"/>
              <w:rPr>
                <w:b w:val="0"/>
                <w:bCs/>
                <w:lang w:val="en-US"/>
              </w:rPr>
            </w:pPr>
            <w:r w:rsidRPr="00F36449">
              <w:rPr>
                <w:b w:val="0"/>
                <w:bCs/>
              </w:rPr>
              <w:t xml:space="preserve">Provide details of the purpose of the transfer; e.g. evaluation, internal research, Commercialisation </w:t>
            </w:r>
          </w:p>
        </w:tc>
        <w:tc>
          <w:tcPr>
            <w:tcW w:w="1981" w:type="dxa"/>
          </w:tcPr>
          <w:p w14:paraId="418939C8" w14:textId="77777777" w:rsidR="00EC45BB" w:rsidRDefault="00EC45BB" w:rsidP="009F19B3">
            <w:pPr>
              <w:rPr>
                <w:lang w:val="en-US"/>
              </w:rPr>
            </w:pPr>
            <w:r w:rsidRPr="00D90C29">
              <w:t xml:space="preserve">Date prior </w:t>
            </w:r>
            <w:r>
              <w:t xml:space="preserve">written </w:t>
            </w:r>
            <w:r w:rsidRPr="00D90C29">
              <w:t xml:space="preserve">approval granted by GRDC and </w:t>
            </w:r>
            <w:r>
              <w:t xml:space="preserve">Research Organisation </w:t>
            </w:r>
            <w:r w:rsidRPr="00D90C29">
              <w:t xml:space="preserve">for transfer </w:t>
            </w:r>
          </w:p>
        </w:tc>
        <w:tc>
          <w:tcPr>
            <w:tcW w:w="1557" w:type="dxa"/>
            <w:shd w:val="clear" w:color="auto" w:fill="BFD8CC"/>
          </w:tcPr>
          <w:p w14:paraId="487A8CF7" w14:textId="77777777" w:rsidR="00EC45BB" w:rsidRDefault="00EC45BB" w:rsidP="009F19B3">
            <w:pPr>
              <w:rPr>
                <w:lang w:val="en-US"/>
              </w:rPr>
            </w:pPr>
            <w:r w:rsidRPr="00D90C29">
              <w:t>Date of transfer</w:t>
            </w:r>
          </w:p>
        </w:tc>
      </w:tr>
      <w:tr w:rsidR="00EC45BB" w14:paraId="2157E80C" w14:textId="77777777" w:rsidTr="00B47622">
        <w:tc>
          <w:tcPr>
            <w:tcW w:w="704" w:type="dxa"/>
          </w:tcPr>
          <w:p w14:paraId="38E6E49C" w14:textId="77777777" w:rsidR="00EC45BB" w:rsidRDefault="00EC45BB" w:rsidP="009F19B3">
            <w:pPr>
              <w:keepNext/>
              <w:rPr>
                <w:lang w:val="en-US"/>
              </w:rPr>
            </w:pPr>
          </w:p>
        </w:tc>
        <w:tc>
          <w:tcPr>
            <w:tcW w:w="1700" w:type="dxa"/>
          </w:tcPr>
          <w:p w14:paraId="0CDCF7E3" w14:textId="77777777" w:rsidR="00EC45BB" w:rsidRDefault="00EC45BB" w:rsidP="009F19B3">
            <w:pPr>
              <w:rPr>
                <w:lang w:val="en-US"/>
              </w:rPr>
            </w:pPr>
          </w:p>
        </w:tc>
        <w:tc>
          <w:tcPr>
            <w:tcW w:w="2822" w:type="dxa"/>
          </w:tcPr>
          <w:p w14:paraId="141E7052" w14:textId="77777777" w:rsidR="00EC45BB" w:rsidRDefault="00EC45BB" w:rsidP="009F19B3">
            <w:pPr>
              <w:rPr>
                <w:lang w:val="en-US"/>
              </w:rPr>
            </w:pPr>
          </w:p>
        </w:tc>
        <w:tc>
          <w:tcPr>
            <w:tcW w:w="4098" w:type="dxa"/>
          </w:tcPr>
          <w:p w14:paraId="6EC7BDBF" w14:textId="77777777" w:rsidR="00EC45BB" w:rsidRDefault="00EC45BB" w:rsidP="009F19B3">
            <w:pPr>
              <w:rPr>
                <w:lang w:val="en-US"/>
              </w:rPr>
            </w:pPr>
          </w:p>
        </w:tc>
        <w:tc>
          <w:tcPr>
            <w:tcW w:w="2264" w:type="dxa"/>
          </w:tcPr>
          <w:p w14:paraId="7FC73EEB" w14:textId="77777777" w:rsidR="00EC45BB" w:rsidRDefault="00EC45BB" w:rsidP="009F19B3">
            <w:pPr>
              <w:rPr>
                <w:lang w:val="en-US"/>
              </w:rPr>
            </w:pPr>
          </w:p>
        </w:tc>
        <w:tc>
          <w:tcPr>
            <w:tcW w:w="1981" w:type="dxa"/>
          </w:tcPr>
          <w:p w14:paraId="19C5CB5D" w14:textId="77777777" w:rsidR="00EC45BB" w:rsidRDefault="00000000" w:rsidP="009F19B3">
            <w:pPr>
              <w:rPr>
                <w:lang w:val="en-US"/>
              </w:rPr>
            </w:pPr>
            <w:sdt>
              <w:sdtPr>
                <w:alias w:val="Input"/>
                <w:tag w:val="Input"/>
                <w:id w:val="-1020769395"/>
                <w:placeholder>
                  <w:docPart w:val="8BAEDBE2F0CC4D6797FD6ADC137455A3"/>
                </w:placeholder>
                <w:showingPlcHdr/>
                <w:date>
                  <w:dateFormat w:val="d/MM/yyyy"/>
                  <w:lid w:val="en-AU"/>
                  <w:storeMappedDataAs w:val="dateTime"/>
                  <w:calendar w:val="gregorian"/>
                </w:date>
              </w:sdtPr>
              <w:sdtContent>
                <w:r w:rsidR="00EC45BB" w:rsidRPr="004B4CA7">
                  <w:rPr>
                    <w:rStyle w:val="PlaceholderText"/>
                    <w:color w:val="800080"/>
                  </w:rPr>
                  <w:t>&lt;Choose date&gt;</w:t>
                </w:r>
              </w:sdtContent>
            </w:sdt>
          </w:p>
        </w:tc>
        <w:tc>
          <w:tcPr>
            <w:tcW w:w="1557" w:type="dxa"/>
          </w:tcPr>
          <w:p w14:paraId="54176A5A" w14:textId="77777777" w:rsidR="00EC45BB" w:rsidRDefault="00000000" w:rsidP="009F19B3">
            <w:pPr>
              <w:rPr>
                <w:lang w:val="en-US"/>
              </w:rPr>
            </w:pPr>
            <w:sdt>
              <w:sdtPr>
                <w:alias w:val="Input"/>
                <w:tag w:val="Input"/>
                <w:id w:val="-1396589778"/>
                <w:placeholder>
                  <w:docPart w:val="D21E929B17794F02A28751A35897BBC8"/>
                </w:placeholder>
                <w:showingPlcHdr/>
                <w:date>
                  <w:dateFormat w:val="d/MM/yyyy"/>
                  <w:lid w:val="en-AU"/>
                  <w:storeMappedDataAs w:val="dateTime"/>
                  <w:calendar w:val="gregorian"/>
                </w:date>
              </w:sdtPr>
              <w:sdtContent>
                <w:r w:rsidR="00EC45BB" w:rsidRPr="004B4CA7">
                  <w:rPr>
                    <w:rStyle w:val="PlaceholderText"/>
                    <w:color w:val="800080"/>
                  </w:rPr>
                  <w:t>&lt;Choose date&gt;</w:t>
                </w:r>
              </w:sdtContent>
            </w:sdt>
          </w:p>
        </w:tc>
      </w:tr>
      <w:tr w:rsidR="00EC45BB" w14:paraId="16BC5AD0" w14:textId="77777777" w:rsidTr="00B47622">
        <w:tc>
          <w:tcPr>
            <w:tcW w:w="704" w:type="dxa"/>
          </w:tcPr>
          <w:p w14:paraId="446DD6AC" w14:textId="77777777" w:rsidR="00EC45BB" w:rsidRDefault="00EC45BB" w:rsidP="009F19B3">
            <w:pPr>
              <w:keepNext/>
              <w:rPr>
                <w:lang w:val="en-US"/>
              </w:rPr>
            </w:pPr>
          </w:p>
        </w:tc>
        <w:tc>
          <w:tcPr>
            <w:tcW w:w="1700" w:type="dxa"/>
          </w:tcPr>
          <w:p w14:paraId="44D154CF" w14:textId="77777777" w:rsidR="00EC45BB" w:rsidRDefault="00EC45BB" w:rsidP="009F19B3">
            <w:pPr>
              <w:rPr>
                <w:lang w:val="en-US"/>
              </w:rPr>
            </w:pPr>
          </w:p>
        </w:tc>
        <w:tc>
          <w:tcPr>
            <w:tcW w:w="2822" w:type="dxa"/>
          </w:tcPr>
          <w:p w14:paraId="2DAF5840" w14:textId="77777777" w:rsidR="00EC45BB" w:rsidRDefault="00EC45BB" w:rsidP="009F19B3">
            <w:pPr>
              <w:rPr>
                <w:lang w:val="en-US"/>
              </w:rPr>
            </w:pPr>
          </w:p>
        </w:tc>
        <w:tc>
          <w:tcPr>
            <w:tcW w:w="4098" w:type="dxa"/>
          </w:tcPr>
          <w:p w14:paraId="3AD95AEE" w14:textId="77777777" w:rsidR="00EC45BB" w:rsidRDefault="00EC45BB" w:rsidP="009F19B3">
            <w:pPr>
              <w:rPr>
                <w:lang w:val="en-US"/>
              </w:rPr>
            </w:pPr>
          </w:p>
        </w:tc>
        <w:tc>
          <w:tcPr>
            <w:tcW w:w="2264" w:type="dxa"/>
          </w:tcPr>
          <w:p w14:paraId="3F822178" w14:textId="77777777" w:rsidR="00EC45BB" w:rsidRDefault="00EC45BB" w:rsidP="009F19B3">
            <w:pPr>
              <w:rPr>
                <w:lang w:val="en-US"/>
              </w:rPr>
            </w:pPr>
          </w:p>
        </w:tc>
        <w:tc>
          <w:tcPr>
            <w:tcW w:w="1981" w:type="dxa"/>
          </w:tcPr>
          <w:p w14:paraId="7E4ADD98" w14:textId="77777777" w:rsidR="00EC45BB" w:rsidRDefault="00000000" w:rsidP="009F19B3">
            <w:pPr>
              <w:rPr>
                <w:lang w:val="en-US"/>
              </w:rPr>
            </w:pPr>
            <w:sdt>
              <w:sdtPr>
                <w:alias w:val="Input"/>
                <w:tag w:val="Input"/>
                <w:id w:val="1134753097"/>
                <w:placeholder>
                  <w:docPart w:val="DEED501A095B48E58B12A30C600FC942"/>
                </w:placeholder>
                <w:showingPlcHdr/>
                <w:date>
                  <w:dateFormat w:val="d/MM/yyyy"/>
                  <w:lid w:val="en-AU"/>
                  <w:storeMappedDataAs w:val="dateTime"/>
                  <w:calendar w:val="gregorian"/>
                </w:date>
              </w:sdtPr>
              <w:sdtContent>
                <w:r w:rsidR="00EC45BB" w:rsidRPr="004B4CA7">
                  <w:rPr>
                    <w:rStyle w:val="PlaceholderText"/>
                    <w:color w:val="800080"/>
                  </w:rPr>
                  <w:t>&lt;Choose date&gt;</w:t>
                </w:r>
              </w:sdtContent>
            </w:sdt>
          </w:p>
        </w:tc>
        <w:tc>
          <w:tcPr>
            <w:tcW w:w="1557" w:type="dxa"/>
          </w:tcPr>
          <w:p w14:paraId="19240ABB" w14:textId="77777777" w:rsidR="00EC45BB" w:rsidRDefault="00000000" w:rsidP="009F19B3">
            <w:pPr>
              <w:rPr>
                <w:lang w:val="en-US"/>
              </w:rPr>
            </w:pPr>
            <w:sdt>
              <w:sdtPr>
                <w:alias w:val="Input"/>
                <w:tag w:val="Input"/>
                <w:id w:val="1497074635"/>
                <w:placeholder>
                  <w:docPart w:val="F413630A70A240ACBAEBBBF42E008464"/>
                </w:placeholder>
                <w:showingPlcHdr/>
                <w:date>
                  <w:dateFormat w:val="d/MM/yyyy"/>
                  <w:lid w:val="en-AU"/>
                  <w:storeMappedDataAs w:val="dateTime"/>
                  <w:calendar w:val="gregorian"/>
                </w:date>
              </w:sdtPr>
              <w:sdtContent>
                <w:r w:rsidR="00EC45BB" w:rsidRPr="004B4CA7">
                  <w:rPr>
                    <w:rStyle w:val="PlaceholderText"/>
                    <w:color w:val="800080"/>
                  </w:rPr>
                  <w:t>&lt;Choose date&gt;</w:t>
                </w:r>
              </w:sdtContent>
            </w:sdt>
          </w:p>
        </w:tc>
      </w:tr>
      <w:tr w:rsidR="00EC45BB" w14:paraId="633AAB13" w14:textId="77777777" w:rsidTr="00B47622">
        <w:tc>
          <w:tcPr>
            <w:tcW w:w="704" w:type="dxa"/>
          </w:tcPr>
          <w:p w14:paraId="52F49DDA" w14:textId="77777777" w:rsidR="00EC45BB" w:rsidRDefault="00EC45BB" w:rsidP="009F19B3">
            <w:pPr>
              <w:rPr>
                <w:lang w:val="en-US"/>
              </w:rPr>
            </w:pPr>
          </w:p>
        </w:tc>
        <w:tc>
          <w:tcPr>
            <w:tcW w:w="1700" w:type="dxa"/>
          </w:tcPr>
          <w:p w14:paraId="0D588831" w14:textId="77777777" w:rsidR="00EC45BB" w:rsidRDefault="00EC45BB" w:rsidP="009F19B3">
            <w:pPr>
              <w:rPr>
                <w:lang w:val="en-US"/>
              </w:rPr>
            </w:pPr>
          </w:p>
        </w:tc>
        <w:tc>
          <w:tcPr>
            <w:tcW w:w="2822" w:type="dxa"/>
          </w:tcPr>
          <w:p w14:paraId="186D8B08" w14:textId="77777777" w:rsidR="00EC45BB" w:rsidRDefault="00EC45BB" w:rsidP="009F19B3">
            <w:pPr>
              <w:rPr>
                <w:lang w:val="en-US"/>
              </w:rPr>
            </w:pPr>
          </w:p>
        </w:tc>
        <w:tc>
          <w:tcPr>
            <w:tcW w:w="4098" w:type="dxa"/>
          </w:tcPr>
          <w:p w14:paraId="3D7B7378" w14:textId="77777777" w:rsidR="00EC45BB" w:rsidRDefault="00EC45BB" w:rsidP="009F19B3">
            <w:pPr>
              <w:rPr>
                <w:lang w:val="en-US"/>
              </w:rPr>
            </w:pPr>
          </w:p>
        </w:tc>
        <w:tc>
          <w:tcPr>
            <w:tcW w:w="2264" w:type="dxa"/>
          </w:tcPr>
          <w:p w14:paraId="440999F6" w14:textId="77777777" w:rsidR="00EC45BB" w:rsidRDefault="00EC45BB" w:rsidP="009F19B3">
            <w:pPr>
              <w:rPr>
                <w:lang w:val="en-US"/>
              </w:rPr>
            </w:pPr>
          </w:p>
        </w:tc>
        <w:tc>
          <w:tcPr>
            <w:tcW w:w="1981" w:type="dxa"/>
          </w:tcPr>
          <w:p w14:paraId="3F644444" w14:textId="77777777" w:rsidR="00EC45BB" w:rsidRDefault="00000000" w:rsidP="009F19B3">
            <w:pPr>
              <w:rPr>
                <w:lang w:val="en-US"/>
              </w:rPr>
            </w:pPr>
            <w:sdt>
              <w:sdtPr>
                <w:alias w:val="Input"/>
                <w:tag w:val="Input"/>
                <w:id w:val="1503623694"/>
                <w:placeholder>
                  <w:docPart w:val="2F0A5A00D6BF43C49ED13F9CBEB2EF9E"/>
                </w:placeholder>
                <w:showingPlcHdr/>
                <w:date>
                  <w:dateFormat w:val="d/MM/yyyy"/>
                  <w:lid w:val="en-AU"/>
                  <w:storeMappedDataAs w:val="dateTime"/>
                  <w:calendar w:val="gregorian"/>
                </w:date>
              </w:sdtPr>
              <w:sdtContent>
                <w:r w:rsidR="00EC45BB" w:rsidRPr="004B4CA7">
                  <w:rPr>
                    <w:rStyle w:val="PlaceholderText"/>
                    <w:color w:val="800080"/>
                  </w:rPr>
                  <w:t>&lt;Choose date&gt;</w:t>
                </w:r>
              </w:sdtContent>
            </w:sdt>
          </w:p>
        </w:tc>
        <w:tc>
          <w:tcPr>
            <w:tcW w:w="1557" w:type="dxa"/>
          </w:tcPr>
          <w:p w14:paraId="049BACA3" w14:textId="77777777" w:rsidR="00EC45BB" w:rsidRDefault="00000000" w:rsidP="009F19B3">
            <w:pPr>
              <w:rPr>
                <w:lang w:val="en-US"/>
              </w:rPr>
            </w:pPr>
            <w:sdt>
              <w:sdtPr>
                <w:alias w:val="Input"/>
                <w:tag w:val="Input"/>
                <w:id w:val="-1181123060"/>
                <w:placeholder>
                  <w:docPart w:val="7179BB3B9BC04C23BA055ED89441DC2C"/>
                </w:placeholder>
                <w:showingPlcHdr/>
                <w:date>
                  <w:dateFormat w:val="d/MM/yyyy"/>
                  <w:lid w:val="en-AU"/>
                  <w:storeMappedDataAs w:val="dateTime"/>
                  <w:calendar w:val="gregorian"/>
                </w:date>
              </w:sdtPr>
              <w:sdtContent>
                <w:r w:rsidR="00EC45BB" w:rsidRPr="004B4CA7">
                  <w:rPr>
                    <w:rStyle w:val="PlaceholderText"/>
                    <w:color w:val="800080"/>
                  </w:rPr>
                  <w:t>&lt;Choose date&gt;</w:t>
                </w:r>
              </w:sdtContent>
            </w:sdt>
          </w:p>
        </w:tc>
      </w:tr>
    </w:tbl>
    <w:p w14:paraId="5218A8BA" w14:textId="77777777" w:rsidR="00084C2E" w:rsidRDefault="00084C2E" w:rsidP="00C320F8">
      <w:pPr>
        <w:sectPr w:rsidR="00084C2E" w:rsidSect="004A0BB0">
          <w:headerReference w:type="first" r:id="rId23"/>
          <w:footerReference w:type="first" r:id="rId24"/>
          <w:pgSz w:w="16838" w:h="11906" w:orient="landscape" w:code="9"/>
          <w:pgMar w:top="1418" w:right="851" w:bottom="1418" w:left="851" w:header="284" w:footer="397" w:gutter="0"/>
          <w:cols w:space="720"/>
          <w:docGrid w:linePitch="299"/>
        </w:sectPr>
      </w:pPr>
    </w:p>
    <w:p w14:paraId="6176226A" w14:textId="6497B948" w:rsidR="00E64866" w:rsidRDefault="00E64866" w:rsidP="00084C2E">
      <w:pPr>
        <w:pStyle w:val="Heading1"/>
      </w:pPr>
      <w:bookmarkStart w:id="247" w:name="_Ref117169431"/>
      <w:bookmarkStart w:id="248" w:name="_Toc146199753"/>
      <w:r>
        <w:lastRenderedPageBreak/>
        <w:t>Schedule 3</w:t>
      </w:r>
      <w:bookmarkEnd w:id="247"/>
      <w:bookmarkEnd w:id="248"/>
      <w:r w:rsidR="00C50FF8">
        <w:t xml:space="preserve"> </w:t>
      </w:r>
    </w:p>
    <w:p w14:paraId="7FBE0F3B" w14:textId="0EE69219" w:rsidR="00C50FF8" w:rsidRDefault="00C50FF8" w:rsidP="00C50FF8">
      <w:pPr>
        <w:pStyle w:val="Heading3"/>
      </w:pPr>
      <w:r>
        <w:t>The Data Management Plan must:</w:t>
      </w:r>
    </w:p>
    <w:p w14:paraId="3E7F8134" w14:textId="28514A3C" w:rsidR="00C50FF8" w:rsidRDefault="00C50FF8" w:rsidP="00C50FF8">
      <w:pPr>
        <w:pStyle w:val="ListParagraph"/>
        <w:numPr>
          <w:ilvl w:val="6"/>
          <w:numId w:val="3"/>
        </w:numPr>
        <w:ind w:left="426"/>
      </w:pPr>
      <w:r>
        <w:t>be in the form provided on the GRDC website from time to time; and</w:t>
      </w:r>
    </w:p>
    <w:p w14:paraId="60EA7057" w14:textId="77777777" w:rsidR="00C50FF8" w:rsidRDefault="00C50FF8" w:rsidP="00C50FF8">
      <w:pPr>
        <w:pStyle w:val="ListParagraph"/>
        <w:numPr>
          <w:ilvl w:val="0"/>
          <w:numId w:val="0"/>
        </w:numPr>
        <w:ind w:left="426"/>
      </w:pPr>
    </w:p>
    <w:p w14:paraId="7FA6F13C" w14:textId="24D02A10" w:rsidR="00C50FF8" w:rsidRPr="00C50FF8" w:rsidRDefault="00C50FF8" w:rsidP="00C50FF8">
      <w:pPr>
        <w:pStyle w:val="ListParagraph"/>
        <w:numPr>
          <w:ilvl w:val="6"/>
          <w:numId w:val="3"/>
        </w:numPr>
        <w:ind w:left="426"/>
      </w:pPr>
      <w:r w:rsidRPr="00C50FF8">
        <w:t>describe the data to be acquired or generated during the Project and how the data will be managed, safely stored and protected</w:t>
      </w:r>
      <w:r>
        <w:t>, including:</w:t>
      </w:r>
    </w:p>
    <w:p w14:paraId="38B1E233" w14:textId="3FF1C25E" w:rsidR="00C50FF8" w:rsidRDefault="00C50FF8" w:rsidP="00C50FF8">
      <w:pPr>
        <w:pStyle w:val="Heading4"/>
      </w:pPr>
      <w:r>
        <w:t>Investment details</w:t>
      </w:r>
    </w:p>
    <w:p w14:paraId="6730D99D" w14:textId="4859CD92" w:rsidR="00C50FF8" w:rsidRPr="00C50FF8" w:rsidRDefault="00C50FF8" w:rsidP="00C50FF8">
      <w:pPr>
        <w:numPr>
          <w:ilvl w:val="0"/>
          <w:numId w:val="32"/>
        </w:numPr>
      </w:pPr>
      <w:r w:rsidRPr="00C50FF8">
        <w:t xml:space="preserve">GRDC Contract </w:t>
      </w:r>
      <w:r>
        <w:t>c</w:t>
      </w:r>
      <w:r w:rsidRPr="00C50FF8">
        <w:t>ode</w:t>
      </w:r>
    </w:p>
    <w:p w14:paraId="58193CD7" w14:textId="2B5D1AC2" w:rsidR="00C50FF8" w:rsidRPr="00C50FF8" w:rsidRDefault="00C50FF8" w:rsidP="00C50FF8">
      <w:pPr>
        <w:numPr>
          <w:ilvl w:val="0"/>
          <w:numId w:val="32"/>
        </w:numPr>
      </w:pPr>
      <w:r w:rsidRPr="00C50FF8">
        <w:t xml:space="preserve">Contract </w:t>
      </w:r>
      <w:r>
        <w:t>t</w:t>
      </w:r>
      <w:r w:rsidRPr="00C50FF8">
        <w:t>itle</w:t>
      </w:r>
    </w:p>
    <w:p w14:paraId="5B3FF805" w14:textId="5E3FF6C6" w:rsidR="00C50FF8" w:rsidRPr="00C50FF8" w:rsidRDefault="00C50FF8" w:rsidP="00C50FF8">
      <w:pPr>
        <w:numPr>
          <w:ilvl w:val="0"/>
          <w:numId w:val="32"/>
        </w:numPr>
      </w:pPr>
      <w:r w:rsidRPr="00C50FF8">
        <w:t xml:space="preserve">Prepared </w:t>
      </w:r>
      <w:r>
        <w:t>b</w:t>
      </w:r>
      <w:r w:rsidRPr="00C50FF8">
        <w:t>y</w:t>
      </w:r>
    </w:p>
    <w:p w14:paraId="401AB195" w14:textId="0C0E4FCB" w:rsidR="00C50FF8" w:rsidRPr="00C50FF8" w:rsidRDefault="00C50FF8" w:rsidP="00C50FF8">
      <w:pPr>
        <w:numPr>
          <w:ilvl w:val="0"/>
          <w:numId w:val="32"/>
        </w:numPr>
      </w:pPr>
      <w:r w:rsidRPr="00C50FF8">
        <w:t xml:space="preserve">Date </w:t>
      </w:r>
      <w:r>
        <w:t>p</w:t>
      </w:r>
      <w:r w:rsidRPr="00C50FF8">
        <w:t>repared</w:t>
      </w:r>
    </w:p>
    <w:p w14:paraId="5B1B6BD5" w14:textId="40A8CD45" w:rsidR="00C50FF8" w:rsidRPr="00C50FF8" w:rsidRDefault="00C50FF8" w:rsidP="00C50FF8">
      <w:pPr>
        <w:numPr>
          <w:ilvl w:val="0"/>
          <w:numId w:val="32"/>
        </w:numPr>
      </w:pPr>
      <w:r w:rsidRPr="00C50FF8">
        <w:t xml:space="preserve">Principal </w:t>
      </w:r>
      <w:r>
        <w:t>i</w:t>
      </w:r>
      <w:r w:rsidRPr="00C50FF8">
        <w:t>nvestigator</w:t>
      </w:r>
      <w:del w:id="249" w:author="Jason Duldig" w:date="2024-06-27T10:54:00Z" w16du:dateUtc="2024-06-27T01:24:00Z">
        <w:r w:rsidR="000E5340" w:rsidDel="000F27A9">
          <w:delText xml:space="preserve"> (Research Organisation Personnel responsible for delivering the Project Outputs)</w:delText>
        </w:r>
      </w:del>
    </w:p>
    <w:p w14:paraId="4604A7E4" w14:textId="7CF4FEAF" w:rsidR="00C50FF8" w:rsidRPr="00C50FF8" w:rsidRDefault="00C50FF8" w:rsidP="00C50FF8">
      <w:pPr>
        <w:numPr>
          <w:ilvl w:val="0"/>
          <w:numId w:val="32"/>
        </w:numPr>
      </w:pPr>
      <w:r w:rsidRPr="00C50FF8">
        <w:t xml:space="preserve">Responsible </w:t>
      </w:r>
      <w:r>
        <w:t>p</w:t>
      </w:r>
      <w:r w:rsidRPr="00C50FF8">
        <w:t>arty</w:t>
      </w:r>
      <w:r w:rsidR="000E5340">
        <w:t xml:space="preserve"> </w:t>
      </w:r>
      <w:del w:id="250" w:author="Jason Duldig" w:date="2024-06-27T10:54:00Z" w16du:dateUtc="2024-06-27T01:24:00Z">
        <w:r w:rsidR="000E5340" w:rsidDel="000F27A9">
          <w:delText>(Research Organisation Personnel responsible for managing and storing the data referenced in the Data Management Plan)</w:delText>
        </w:r>
      </w:del>
    </w:p>
    <w:p w14:paraId="38BA5B01" w14:textId="1344F9F9" w:rsidR="00C50FF8" w:rsidRDefault="00C50FF8" w:rsidP="00C50FF8">
      <w:pPr>
        <w:pStyle w:val="Heading4"/>
      </w:pPr>
      <w:r>
        <w:t>Investment data management</w:t>
      </w:r>
    </w:p>
    <w:p w14:paraId="23CA1D36" w14:textId="77777777" w:rsidR="00C50FF8" w:rsidRPr="00C50FF8" w:rsidRDefault="00C50FF8" w:rsidP="00C50FF8">
      <w:pPr>
        <w:numPr>
          <w:ilvl w:val="0"/>
          <w:numId w:val="32"/>
        </w:numPr>
      </w:pPr>
      <w:r w:rsidRPr="00C50FF8">
        <w:t>Data organisation</w:t>
      </w:r>
    </w:p>
    <w:p w14:paraId="1BCF5525" w14:textId="61F5EE29" w:rsidR="00C50FF8" w:rsidRPr="00C50FF8" w:rsidRDefault="00C50FF8" w:rsidP="00C50FF8">
      <w:pPr>
        <w:numPr>
          <w:ilvl w:val="0"/>
          <w:numId w:val="32"/>
        </w:numPr>
      </w:pPr>
      <w:r w:rsidRPr="00C50FF8">
        <w:t xml:space="preserve">Ethical, </w:t>
      </w:r>
      <w:r>
        <w:t>c</w:t>
      </w:r>
      <w:r w:rsidRPr="00C50FF8">
        <w:t xml:space="preserve">onfidentiality or </w:t>
      </w:r>
      <w:r>
        <w:t>p</w:t>
      </w:r>
      <w:r w:rsidRPr="00C50FF8">
        <w:t>rivacy considerations</w:t>
      </w:r>
    </w:p>
    <w:p w14:paraId="7C022C94" w14:textId="77777777" w:rsidR="00C50FF8" w:rsidRPr="00C50FF8" w:rsidRDefault="00C50FF8" w:rsidP="00C50FF8">
      <w:pPr>
        <w:numPr>
          <w:ilvl w:val="0"/>
          <w:numId w:val="32"/>
        </w:numPr>
      </w:pPr>
      <w:r w:rsidRPr="00C50FF8">
        <w:t>Access and security</w:t>
      </w:r>
    </w:p>
    <w:p w14:paraId="7A75162F" w14:textId="77777777" w:rsidR="00C50FF8" w:rsidRPr="00C50FF8" w:rsidRDefault="00C50FF8" w:rsidP="00C50FF8">
      <w:pPr>
        <w:numPr>
          <w:ilvl w:val="0"/>
          <w:numId w:val="32"/>
        </w:numPr>
      </w:pPr>
      <w:r w:rsidRPr="00C50FF8">
        <w:t>Backup</w:t>
      </w:r>
    </w:p>
    <w:p w14:paraId="78E102FB" w14:textId="77777777" w:rsidR="00C50FF8" w:rsidRPr="00C50FF8" w:rsidRDefault="00C50FF8" w:rsidP="00C50FF8">
      <w:pPr>
        <w:numPr>
          <w:ilvl w:val="0"/>
          <w:numId w:val="32"/>
        </w:numPr>
      </w:pPr>
      <w:r w:rsidRPr="00C50FF8">
        <w:t>Management of GRDC Background Data</w:t>
      </w:r>
    </w:p>
    <w:p w14:paraId="58369302" w14:textId="1591FC8A" w:rsidR="00C50FF8" w:rsidRDefault="00C50FF8" w:rsidP="00C50FF8">
      <w:pPr>
        <w:pStyle w:val="Heading4"/>
      </w:pPr>
      <w:r>
        <w:t>Data storage</w:t>
      </w:r>
    </w:p>
    <w:p w14:paraId="357D68FD" w14:textId="77777777" w:rsidR="00C50FF8" w:rsidRDefault="00C50FF8" w:rsidP="00C50FF8">
      <w:pPr>
        <w:numPr>
          <w:ilvl w:val="0"/>
          <w:numId w:val="33"/>
        </w:numPr>
        <w:rPr>
          <w:ins w:id="251" w:author="Jason Duldig" w:date="2024-06-27T10:55:00Z" w16du:dateUtc="2024-06-27T01:25:00Z"/>
        </w:rPr>
      </w:pPr>
      <w:r w:rsidRPr="00C50FF8">
        <w:t>Dataset name</w:t>
      </w:r>
    </w:p>
    <w:p w14:paraId="310612E4" w14:textId="29F9BEFE" w:rsidR="00E64B13" w:rsidRPr="00C50FF8" w:rsidRDefault="00E64B13" w:rsidP="00E64B13">
      <w:pPr>
        <w:numPr>
          <w:ilvl w:val="0"/>
          <w:numId w:val="33"/>
        </w:numPr>
      </w:pPr>
      <w:ins w:id="252" w:author="Jason Duldig" w:date="2024-06-27T10:55:00Z" w16du:dateUtc="2024-06-27T01:25:00Z">
        <w:r>
          <w:t>Dataset Description</w:t>
        </w:r>
      </w:ins>
    </w:p>
    <w:p w14:paraId="27318B60" w14:textId="1B4012C8" w:rsidR="00C50FF8" w:rsidRPr="00C50FF8" w:rsidRDefault="00C50FF8" w:rsidP="00C50FF8">
      <w:pPr>
        <w:numPr>
          <w:ilvl w:val="0"/>
          <w:numId w:val="32"/>
        </w:numPr>
      </w:pPr>
      <w:r w:rsidRPr="00C50FF8">
        <w:t>Approved Repository</w:t>
      </w:r>
    </w:p>
    <w:p w14:paraId="32BCB712" w14:textId="3A265D14" w:rsidR="00C50FF8" w:rsidRPr="00C50FF8" w:rsidRDefault="00C50FF8" w:rsidP="00C50FF8">
      <w:pPr>
        <w:numPr>
          <w:ilvl w:val="0"/>
          <w:numId w:val="32"/>
        </w:numPr>
      </w:pPr>
      <w:r w:rsidRPr="00C50FF8">
        <w:t>Milestone N</w:t>
      </w:r>
      <w:r>
        <w:t>umber</w:t>
      </w:r>
      <w:del w:id="253" w:author="Jason Duldig" w:date="2024-06-27T10:55:00Z" w16du:dateUtc="2024-06-27T01:25:00Z">
        <w:r w:rsidRPr="00C50FF8" w:rsidDel="00E64B13">
          <w:delText xml:space="preserve"> (</w:delText>
        </w:r>
        <w:r w:rsidDel="00E64B13">
          <w:delText>to correspond t</w:delText>
        </w:r>
        <w:r w:rsidRPr="00C50FF8" w:rsidDel="00E64B13">
          <w:delText>o contract milestone number where the data will be generated)</w:delText>
        </w:r>
      </w:del>
    </w:p>
    <w:p w14:paraId="0CC7F52D" w14:textId="77777777" w:rsidR="00C50FF8" w:rsidRPr="00C50FF8" w:rsidRDefault="00C50FF8" w:rsidP="00C50FF8">
      <w:pPr>
        <w:numPr>
          <w:ilvl w:val="0"/>
          <w:numId w:val="32"/>
        </w:numPr>
      </w:pPr>
      <w:r w:rsidRPr="00C50FF8">
        <w:t>Data format</w:t>
      </w:r>
    </w:p>
    <w:p w14:paraId="6E156555" w14:textId="54CD11F6" w:rsidR="00C50FF8" w:rsidRPr="00C50FF8" w:rsidDel="00E64B13" w:rsidRDefault="00C50FF8" w:rsidP="00C50FF8">
      <w:pPr>
        <w:numPr>
          <w:ilvl w:val="0"/>
          <w:numId w:val="32"/>
        </w:numPr>
        <w:rPr>
          <w:del w:id="254" w:author="Jason Duldig" w:date="2024-06-27T10:55:00Z" w16du:dateUtc="2024-06-27T01:25:00Z"/>
        </w:rPr>
      </w:pPr>
      <w:del w:id="255" w:author="Jason Duldig" w:date="2024-06-27T10:55:00Z" w16du:dateUtc="2024-06-27T01:25:00Z">
        <w:r w:rsidRPr="00C50FF8" w:rsidDel="00E64B13">
          <w:delText>Metadata standard/s</w:delText>
        </w:r>
      </w:del>
    </w:p>
    <w:p w14:paraId="45DD719A" w14:textId="371D21A1" w:rsidR="00C50FF8" w:rsidRDefault="00C50FF8" w:rsidP="00C50FF8">
      <w:pPr>
        <w:numPr>
          <w:ilvl w:val="0"/>
          <w:numId w:val="32"/>
        </w:numPr>
        <w:rPr>
          <w:ins w:id="256" w:author="Jason Duldig" w:date="2024-06-27T10:55:00Z" w16du:dateUtc="2024-06-27T01:25:00Z"/>
        </w:rPr>
      </w:pPr>
      <w:r w:rsidRPr="00C50FF8">
        <w:t xml:space="preserve">Access </w:t>
      </w:r>
      <w:ins w:id="257" w:author="Jason Duldig" w:date="2024-06-27T10:55:00Z" w16du:dateUtc="2024-06-27T01:25:00Z">
        <w:r w:rsidR="00E64B13">
          <w:t xml:space="preserve">Conditions </w:t>
        </w:r>
      </w:ins>
      <w:del w:id="258" w:author="Jason Duldig" w:date="2024-06-27T10:55:00Z" w16du:dateUtc="2024-06-27T01:25:00Z">
        <w:r w:rsidRPr="00C50FF8" w:rsidDel="00E64B13">
          <w:delText>permissions (open/closed/restricted/embargoed)</w:delText>
        </w:r>
      </w:del>
    </w:p>
    <w:p w14:paraId="1C33AD19" w14:textId="77777777" w:rsidR="00E64B13" w:rsidRDefault="00E64B13" w:rsidP="00E64B13">
      <w:pPr>
        <w:numPr>
          <w:ilvl w:val="0"/>
          <w:numId w:val="32"/>
        </w:numPr>
        <w:rPr>
          <w:ins w:id="259" w:author="Jason Duldig" w:date="2024-06-27T10:55:00Z" w16du:dateUtc="2024-06-27T01:25:00Z"/>
        </w:rPr>
      </w:pPr>
      <w:ins w:id="260" w:author="Jason Duldig" w:date="2024-06-27T10:55:00Z" w16du:dateUtc="2024-06-27T01:25:00Z">
        <w:r>
          <w:lastRenderedPageBreak/>
          <w:t>IPPO Register Project Outputs Number</w:t>
        </w:r>
      </w:ins>
    </w:p>
    <w:p w14:paraId="2BBE687D" w14:textId="0F8E63A9" w:rsidR="00E64B13" w:rsidRPr="00C50FF8" w:rsidRDefault="00E64B13" w:rsidP="00E64B13">
      <w:pPr>
        <w:numPr>
          <w:ilvl w:val="0"/>
          <w:numId w:val="32"/>
        </w:numPr>
      </w:pPr>
      <w:ins w:id="261" w:author="Jason Duldig" w:date="2024-06-27T10:56:00Z" w16du:dateUtc="2024-06-27T01:26:00Z">
        <w:r>
          <w:t>Data uploaded to Approved Repository</w:t>
        </w:r>
      </w:ins>
    </w:p>
    <w:p w14:paraId="60D2323D" w14:textId="668B6954" w:rsidR="00E64866" w:rsidRDefault="00E64866" w:rsidP="00E64866"/>
    <w:p w14:paraId="0D54BBA5" w14:textId="746412E1" w:rsidR="00E64866" w:rsidRDefault="00E64866" w:rsidP="00E64866"/>
    <w:p w14:paraId="3E35338E" w14:textId="3069CBC6" w:rsidR="001B707D" w:rsidRDefault="001B707D">
      <w:r>
        <w:br w:type="page"/>
      </w:r>
    </w:p>
    <w:p w14:paraId="64FC29E0" w14:textId="11A6AAFE" w:rsidR="00E64866" w:rsidRPr="00C50FF8" w:rsidRDefault="00E64866" w:rsidP="00E64866">
      <w:pPr>
        <w:pStyle w:val="Heading1"/>
      </w:pPr>
      <w:bookmarkStart w:id="262" w:name="_Ref117170136"/>
      <w:bookmarkStart w:id="263" w:name="_Toc146199754"/>
      <w:r w:rsidRPr="00C50FF8">
        <w:lastRenderedPageBreak/>
        <w:t>Schedule 4</w:t>
      </w:r>
      <w:bookmarkEnd w:id="262"/>
      <w:bookmarkEnd w:id="263"/>
      <w:r w:rsidRPr="00C50FF8">
        <w:t xml:space="preserve"> </w:t>
      </w:r>
    </w:p>
    <w:p w14:paraId="6DEA7475" w14:textId="16380FF6" w:rsidR="00E64866" w:rsidRPr="00C50FF8" w:rsidRDefault="00A103F9" w:rsidP="00C50FF8">
      <w:pPr>
        <w:pStyle w:val="SubheadCAPSnoTOC"/>
        <w:shd w:val="clear" w:color="auto" w:fill="FFFFFF" w:themeFill="background1"/>
      </w:pPr>
      <w:r>
        <w:rPr>
          <w:b w:val="0"/>
          <w:bCs w:val="0"/>
          <w:caps w:val="0"/>
        </w:rPr>
        <w:t>Approved</w:t>
      </w:r>
      <w:r w:rsidR="00E64866" w:rsidRPr="00C50FF8">
        <w:rPr>
          <w:b w:val="0"/>
          <w:bCs w:val="0"/>
          <w:caps w:val="0"/>
        </w:rPr>
        <w:t xml:space="preserve"> Repository Requirements</w:t>
      </w:r>
    </w:p>
    <w:tbl>
      <w:tblPr>
        <w:tblStyle w:val="GRDCdefault"/>
        <w:tblW w:w="5000" w:type="pct"/>
        <w:tblLook w:val="0420" w:firstRow="1" w:lastRow="0" w:firstColumn="0" w:lastColumn="0" w:noHBand="0" w:noVBand="1"/>
      </w:tblPr>
      <w:tblGrid>
        <w:gridCol w:w="2129"/>
        <w:gridCol w:w="6931"/>
      </w:tblGrid>
      <w:tr w:rsidR="009E5BC1" w14:paraId="05FBBEDA" w14:textId="77777777" w:rsidTr="00B77D09">
        <w:trPr>
          <w:cnfStyle w:val="100000000000" w:firstRow="1" w:lastRow="0" w:firstColumn="0" w:lastColumn="0" w:oddVBand="0" w:evenVBand="0" w:oddHBand="0" w:evenHBand="0" w:firstRowFirstColumn="0" w:firstRowLastColumn="0" w:lastRowFirstColumn="0" w:lastRowLastColumn="0"/>
        </w:trPr>
        <w:tc>
          <w:tcPr>
            <w:tcW w:w="2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91ACB55" w14:textId="77777777" w:rsidR="009E5BC1" w:rsidRPr="002A3B29" w:rsidRDefault="009E5BC1" w:rsidP="00B77D09">
            <w:pPr>
              <w:keepNext/>
              <w:rPr>
                <w:color w:val="000000" w:themeColor="text1"/>
                <w:sz w:val="21"/>
              </w:rPr>
            </w:pPr>
            <w:r w:rsidRPr="002A3B29">
              <w:rPr>
                <w:color w:val="000000" w:themeColor="text1"/>
              </w:rPr>
              <w:t>Requirement</w:t>
            </w:r>
          </w:p>
        </w:tc>
        <w:tc>
          <w:tcPr>
            <w:tcW w:w="7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3F76C1F" w14:textId="77777777" w:rsidR="009E5BC1" w:rsidRPr="002A3B29" w:rsidRDefault="009E5BC1" w:rsidP="00B77D09">
            <w:pPr>
              <w:rPr>
                <w:rFonts w:ascii="Calibri" w:hAnsi="Calibri"/>
                <w:b w:val="0"/>
                <w:bCs/>
                <w:color w:val="000000" w:themeColor="text1"/>
              </w:rPr>
            </w:pPr>
            <w:r w:rsidRPr="002A3B29">
              <w:rPr>
                <w:color w:val="000000" w:themeColor="text1"/>
                <w:sz w:val="21"/>
              </w:rPr>
              <w:t>Explanatory Notes</w:t>
            </w:r>
          </w:p>
        </w:tc>
      </w:tr>
      <w:tr w:rsidR="009E5BC1" w14:paraId="3199DD3F" w14:textId="77777777" w:rsidTr="00B77D09">
        <w:tc>
          <w:tcPr>
            <w:tcW w:w="2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5D55FA7" w14:textId="77777777" w:rsidR="009E5BC1" w:rsidRDefault="009E5BC1" w:rsidP="00B77D09">
            <w:r>
              <w:t>Fit-for-purpose</w:t>
            </w:r>
          </w:p>
        </w:tc>
        <w:tc>
          <w:tcPr>
            <w:tcW w:w="7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5C354D3" w14:textId="3E90C6B3" w:rsidR="009E5BC1" w:rsidRPr="002A3B29" w:rsidRDefault="009E5BC1" w:rsidP="00B77D09">
            <w:r>
              <w:t>The purpose of the repository must be to facilitate long-term storage of research data and to provide access to it.</w:t>
            </w:r>
          </w:p>
        </w:tc>
      </w:tr>
      <w:tr w:rsidR="009E5BC1" w14:paraId="39AC1024" w14:textId="77777777" w:rsidTr="00B77D09">
        <w:tc>
          <w:tcPr>
            <w:tcW w:w="2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6C9955F" w14:textId="77777777" w:rsidR="009E5BC1" w:rsidRDefault="009E5BC1" w:rsidP="00B77D09">
            <w:r>
              <w:t>Discovery and identification</w:t>
            </w:r>
          </w:p>
        </w:tc>
        <w:tc>
          <w:tcPr>
            <w:tcW w:w="7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E745566" w14:textId="77777777" w:rsidR="009E5BC1" w:rsidRDefault="009E5BC1" w:rsidP="00B77D09">
            <w:r>
              <w:t>The repository:</w:t>
            </w:r>
          </w:p>
          <w:p w14:paraId="3FFCF582" w14:textId="0EAE1777" w:rsidR="009E5BC1" w:rsidRDefault="009E5BC1" w:rsidP="00317462">
            <w:pPr>
              <w:pStyle w:val="ListParagraph"/>
              <w:numPr>
                <w:ilvl w:val="0"/>
                <w:numId w:val="34"/>
              </w:numPr>
              <w:spacing w:before="60" w:line="360" w:lineRule="auto"/>
              <w:ind w:left="460"/>
            </w:pPr>
            <w:r>
              <w:t xml:space="preserve">provides </w:t>
            </w:r>
            <w:r w:rsidRPr="00911C67">
              <w:t>a publicly facing web-based search tool for data discovery</w:t>
            </w:r>
            <w:r>
              <w:t>;</w:t>
            </w:r>
            <w:r w:rsidRPr="00911C67">
              <w:t xml:space="preserve"> </w:t>
            </w:r>
          </w:p>
          <w:p w14:paraId="666352B1" w14:textId="3B2764C1" w:rsidR="009E5BC1" w:rsidRDefault="009E5BC1" w:rsidP="00317462">
            <w:pPr>
              <w:pStyle w:val="ListParagraph"/>
              <w:numPr>
                <w:ilvl w:val="0"/>
                <w:numId w:val="34"/>
              </w:numPr>
              <w:spacing w:before="60" w:line="360" w:lineRule="auto"/>
              <w:ind w:left="460"/>
            </w:pPr>
            <w:r>
              <w:t>assigns a persistent identifier to each dataset and provides it as a URI as part of the associated metadata;</w:t>
            </w:r>
          </w:p>
          <w:p w14:paraId="0B6841AC" w14:textId="77777777" w:rsidR="009E5BC1" w:rsidRPr="006B1A6A" w:rsidRDefault="009E5BC1" w:rsidP="00317462">
            <w:pPr>
              <w:pStyle w:val="ListParagraph"/>
              <w:numPr>
                <w:ilvl w:val="0"/>
                <w:numId w:val="34"/>
              </w:numPr>
              <w:spacing w:before="60" w:line="360" w:lineRule="auto"/>
              <w:ind w:left="460"/>
            </w:pPr>
            <w:r w:rsidRPr="006B1A6A">
              <w:t>provides API endpoints for metadata harvesting that return metadata according to the RIF-CS metadata standard.</w:t>
            </w:r>
          </w:p>
        </w:tc>
      </w:tr>
      <w:tr w:rsidR="009E5BC1" w14:paraId="311B5BF4" w14:textId="77777777" w:rsidTr="00B77D09">
        <w:tc>
          <w:tcPr>
            <w:tcW w:w="2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8F418CF" w14:textId="77777777" w:rsidR="009E5BC1" w:rsidRDefault="009E5BC1" w:rsidP="00B77D09">
            <w:r>
              <w:t>Technical infrastructure</w:t>
            </w:r>
          </w:p>
        </w:tc>
        <w:tc>
          <w:tcPr>
            <w:tcW w:w="7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7688DF8" w14:textId="77777777" w:rsidR="009E5BC1" w:rsidRPr="002A3B29" w:rsidRDefault="009E5BC1" w:rsidP="00B77D09">
            <w:r>
              <w:t>The repository must operate on reliable and stable core infrastructure that can support the expected usage load and storage requirements.</w:t>
            </w:r>
          </w:p>
        </w:tc>
      </w:tr>
      <w:tr w:rsidR="009E5BC1" w14:paraId="55B6D837" w14:textId="77777777" w:rsidTr="00B77D09">
        <w:tc>
          <w:tcPr>
            <w:tcW w:w="2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1A378F6" w14:textId="77777777" w:rsidR="009E5BC1" w:rsidRDefault="009E5BC1" w:rsidP="00B77D09">
            <w:r>
              <w:t>Access management, licensing, and rights</w:t>
            </w:r>
          </w:p>
        </w:tc>
        <w:tc>
          <w:tcPr>
            <w:tcW w:w="7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7641642" w14:textId="578C8135" w:rsidR="009E5BC1" w:rsidRDefault="009E5BC1" w:rsidP="00B77D09">
            <w:r>
              <w:t>The d</w:t>
            </w:r>
            <w:r w:rsidRPr="002A3B29">
              <w:t xml:space="preserve">ataset </w:t>
            </w:r>
            <w:r>
              <w:t>must be</w:t>
            </w:r>
            <w:r w:rsidRPr="002A3B29">
              <w:t xml:space="preserve"> findable to a third party</w:t>
            </w:r>
            <w:r>
              <w:t>, but access by third parties can be blocked or restricted.</w:t>
            </w:r>
            <w:r w:rsidRPr="002A3B29">
              <w:t xml:space="preserve"> </w:t>
            </w:r>
            <w:r>
              <w:t>Access to data can be granted</w:t>
            </w:r>
            <w:r w:rsidRPr="002A3B29">
              <w:t xml:space="preserve"> by the </w:t>
            </w:r>
            <w:r>
              <w:t>custodian of the dataset. Metadata fields associated with the dataset include information on licensing and rights for use of the dataset.</w:t>
            </w:r>
          </w:p>
        </w:tc>
      </w:tr>
      <w:tr w:rsidR="009E5BC1" w14:paraId="17139EB2" w14:textId="77777777" w:rsidTr="00B77D09">
        <w:tc>
          <w:tcPr>
            <w:tcW w:w="2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2918D1F" w14:textId="77777777" w:rsidR="009E5BC1" w:rsidRDefault="009E5BC1" w:rsidP="00B77D09">
            <w:r>
              <w:t>Continuity of service</w:t>
            </w:r>
          </w:p>
        </w:tc>
        <w:tc>
          <w:tcPr>
            <w:tcW w:w="7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4DFC19F" w14:textId="34316A81" w:rsidR="009E5BC1" w:rsidRDefault="009E5BC1" w:rsidP="00B77D09">
            <w:r>
              <w:t>The repository must have a plan to ensure ongoing access to and preservation of its data and metadata, including regular backups. Disaster recovery and succession plans must be in place.</w:t>
            </w:r>
          </w:p>
        </w:tc>
      </w:tr>
      <w:tr w:rsidR="009E5BC1" w14:paraId="6816E9C9" w14:textId="77777777" w:rsidTr="00B77D09">
        <w:tc>
          <w:tcPr>
            <w:tcW w:w="2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6BBD366" w14:textId="77777777" w:rsidR="009E5BC1" w:rsidRDefault="009E5BC1" w:rsidP="00B77D09">
            <w:r>
              <w:t>Guidance and assistance</w:t>
            </w:r>
          </w:p>
        </w:tc>
        <w:tc>
          <w:tcPr>
            <w:tcW w:w="7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A9EDDC" w14:textId="5F66FB63" w:rsidR="009E5BC1" w:rsidRDefault="009E5BC1" w:rsidP="00B77D09">
            <w:r>
              <w:t xml:space="preserve">Guidance on the use of the repository must be available in the form of both documentation for end-users, and human assistance. </w:t>
            </w:r>
          </w:p>
        </w:tc>
      </w:tr>
      <w:tr w:rsidR="009E5BC1" w14:paraId="3DE116C6" w14:textId="77777777" w:rsidTr="00B77D09">
        <w:tc>
          <w:tcPr>
            <w:tcW w:w="2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213AE31" w14:textId="77777777" w:rsidR="009E5BC1" w:rsidRDefault="009E5BC1" w:rsidP="00B77D09">
            <w:r>
              <w:t>Compatibility with GRDC Data Catalogue</w:t>
            </w:r>
          </w:p>
        </w:tc>
        <w:tc>
          <w:tcPr>
            <w:tcW w:w="7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0E7666" w14:textId="5A4292A1" w:rsidR="009E5BC1" w:rsidRDefault="009E5BC1" w:rsidP="00B77D09">
            <w:r>
              <w:t>RIF-CS metadata records exported from a</w:t>
            </w:r>
            <w:r w:rsidR="00A103F9">
              <w:t xml:space="preserve">n Approved </w:t>
            </w:r>
            <w:r>
              <w:t xml:space="preserve">Repository include mandatory metadata fields as defined by GRDC, such that the metadata entry in the GRDC data catalogue is a high-quality and complete metadata record. </w:t>
            </w:r>
          </w:p>
        </w:tc>
      </w:tr>
    </w:tbl>
    <w:p w14:paraId="58F3D034" w14:textId="77777777" w:rsidR="00E64866" w:rsidRPr="00176A80" w:rsidRDefault="00E64866" w:rsidP="00E64866"/>
    <w:p w14:paraId="541F71C8" w14:textId="77777777" w:rsidR="00E64866" w:rsidRDefault="00E64866" w:rsidP="00084C2E">
      <w:pPr>
        <w:pStyle w:val="Heading1"/>
      </w:pPr>
    </w:p>
    <w:p w14:paraId="36616AFB" w14:textId="1E8E2B08" w:rsidR="00E64866" w:rsidRDefault="00E64866" w:rsidP="00084C2E">
      <w:pPr>
        <w:pStyle w:val="Heading1"/>
      </w:pPr>
    </w:p>
    <w:p w14:paraId="4F159DE2" w14:textId="1B0FF7EE" w:rsidR="00E64866" w:rsidRDefault="00E64866" w:rsidP="00E64866"/>
    <w:p w14:paraId="4EA7145E" w14:textId="22AB482B" w:rsidR="00E64866" w:rsidRDefault="00E64866" w:rsidP="00E64866"/>
    <w:p w14:paraId="1FFC6CCC" w14:textId="2E748B9A" w:rsidR="00E64866" w:rsidRDefault="00E64866" w:rsidP="00E64866"/>
    <w:p w14:paraId="481C60B9" w14:textId="77777777" w:rsidR="00E64866" w:rsidRPr="00E64866" w:rsidRDefault="00E64866" w:rsidP="00E64866"/>
    <w:p w14:paraId="67964ABE" w14:textId="7DD3834F" w:rsidR="00084C2E" w:rsidRPr="00176A80" w:rsidRDefault="00084C2E" w:rsidP="00084C2E">
      <w:pPr>
        <w:pStyle w:val="Heading1"/>
      </w:pPr>
      <w:bookmarkStart w:id="264" w:name="_Toc146199755"/>
      <w:r w:rsidRPr="00176A80">
        <w:lastRenderedPageBreak/>
        <w:t>Execution page</w:t>
      </w:r>
      <w:bookmarkEnd w:id="264"/>
    </w:p>
    <w:p w14:paraId="0BBE4A26" w14:textId="31035EF1" w:rsidR="00084C2E" w:rsidRPr="00176A80" w:rsidRDefault="00084C2E" w:rsidP="00084C2E">
      <w:pPr>
        <w:pStyle w:val="SubheadCAPSnoTOC"/>
        <w:tabs>
          <w:tab w:val="left" w:pos="1276"/>
          <w:tab w:val="left" w:pos="4253"/>
        </w:tabs>
      </w:pPr>
      <w:r w:rsidRPr="00176A80">
        <w:t xml:space="preserve">Executed by the Parties as an agreement on </w:t>
      </w:r>
      <w:r w:rsidRPr="00176A80">
        <w:br/>
        <w:t xml:space="preserve">the </w:t>
      </w:r>
      <w:r w:rsidRPr="00176A80">
        <w:tab/>
        <w:t>DAY OF</w:t>
      </w:r>
      <w:r w:rsidRPr="00176A80">
        <w:tab/>
        <w:t>20</w:t>
      </w:r>
    </w:p>
    <w:tbl>
      <w:tblPr>
        <w:tblW w:w="10264" w:type="dxa"/>
        <w:tblLayout w:type="fixed"/>
        <w:tblLook w:val="0600" w:firstRow="0" w:lastRow="0" w:firstColumn="0" w:lastColumn="0" w:noHBand="1" w:noVBand="1"/>
      </w:tblPr>
      <w:tblGrid>
        <w:gridCol w:w="4820"/>
        <w:gridCol w:w="624"/>
        <w:gridCol w:w="4820"/>
      </w:tblGrid>
      <w:tr w:rsidR="00084C2E" w:rsidRPr="00176A80" w14:paraId="3F4DEA61" w14:textId="66A0AEA3" w:rsidTr="00390A6C">
        <w:trPr>
          <w:cantSplit/>
        </w:trPr>
        <w:tc>
          <w:tcPr>
            <w:tcW w:w="4820" w:type="dxa"/>
          </w:tcPr>
          <w:p w14:paraId="1E2F3AB2" w14:textId="38FACF2B" w:rsidR="00084C2E" w:rsidRPr="00176A80" w:rsidRDefault="00084C2E" w:rsidP="00390A6C">
            <w:pPr>
              <w:keepNext/>
              <w:keepLines/>
              <w:spacing w:before="60"/>
            </w:pPr>
            <w:r w:rsidRPr="00176A80">
              <w:rPr>
                <w:b/>
              </w:rPr>
              <w:t xml:space="preserve">Signed </w:t>
            </w:r>
            <w:r w:rsidRPr="00176A80">
              <w:t>for and on behalf of the</w:t>
            </w:r>
          </w:p>
          <w:p w14:paraId="14EB7C8F" w14:textId="13D29D70" w:rsidR="00084C2E" w:rsidRPr="00176A80" w:rsidRDefault="00084C2E" w:rsidP="00390A6C">
            <w:pPr>
              <w:keepNext/>
              <w:keepLines/>
              <w:spacing w:before="60"/>
            </w:pPr>
            <w:r w:rsidRPr="00176A80">
              <w:rPr>
                <w:b/>
                <w:caps/>
              </w:rPr>
              <w:t xml:space="preserve">GRAINS RESEARCH AND DEVELOPMENT CORPORATION </w:t>
            </w:r>
            <w:r w:rsidRPr="00176A80">
              <w:rPr>
                <w:b/>
                <w:caps/>
              </w:rPr>
              <w:br/>
            </w:r>
            <w:r w:rsidRPr="00176A80">
              <w:rPr>
                <w:bCs/>
                <w:caps/>
              </w:rPr>
              <w:t>ABN 55 611 223 </w:t>
            </w:r>
            <w:r w:rsidRPr="00176A80">
              <w:rPr>
                <w:bCs/>
              </w:rPr>
              <w:t xml:space="preserve">291 </w:t>
            </w:r>
          </w:p>
          <w:p w14:paraId="29162EC7" w14:textId="65968907" w:rsidR="00084C2E" w:rsidRPr="00176A80" w:rsidRDefault="00084C2E" w:rsidP="00390A6C">
            <w:pPr>
              <w:keepNext/>
              <w:keepLines/>
              <w:spacing w:before="60"/>
            </w:pPr>
            <w:r w:rsidRPr="00176A80">
              <w:t>by its duly authorised representative, in the presence of</w:t>
            </w:r>
          </w:p>
        </w:tc>
        <w:tc>
          <w:tcPr>
            <w:tcW w:w="624" w:type="dxa"/>
          </w:tcPr>
          <w:p w14:paraId="530D3DF1" w14:textId="5B13B678" w:rsidR="00084C2E" w:rsidRPr="00176A80" w:rsidRDefault="00084C2E" w:rsidP="00390A6C">
            <w:pPr>
              <w:spacing w:before="60"/>
            </w:pPr>
          </w:p>
        </w:tc>
        <w:tc>
          <w:tcPr>
            <w:tcW w:w="4820" w:type="dxa"/>
          </w:tcPr>
          <w:p w14:paraId="3E0E227D" w14:textId="1E4C0D23" w:rsidR="00084C2E" w:rsidRPr="00176A80" w:rsidRDefault="00084C2E" w:rsidP="00390A6C">
            <w:pPr>
              <w:spacing w:before="60"/>
            </w:pPr>
          </w:p>
        </w:tc>
      </w:tr>
      <w:tr w:rsidR="00084C2E" w:rsidRPr="00176A80" w14:paraId="27AA92B0" w14:textId="69A68088" w:rsidTr="00390A6C">
        <w:trPr>
          <w:cantSplit/>
        </w:trPr>
        <w:tc>
          <w:tcPr>
            <w:tcW w:w="4820" w:type="dxa"/>
          </w:tcPr>
          <w:p w14:paraId="2B256454" w14:textId="3D588286" w:rsidR="00084C2E" w:rsidRPr="00176A80" w:rsidRDefault="00084C2E" w:rsidP="00390A6C">
            <w:pPr>
              <w:spacing w:before="60" w:after="60"/>
            </w:pPr>
          </w:p>
          <w:p w14:paraId="5486C33B" w14:textId="07942A52" w:rsidR="00084C2E" w:rsidRPr="00176A80" w:rsidRDefault="00084C2E" w:rsidP="00390A6C">
            <w:pPr>
              <w:spacing w:before="60" w:after="60"/>
            </w:pPr>
          </w:p>
          <w:p w14:paraId="50FC8AAB" w14:textId="5A2844E2" w:rsidR="00084C2E" w:rsidRPr="00176A80" w:rsidRDefault="00084C2E" w:rsidP="00390A6C">
            <w:pPr>
              <w:spacing w:before="60" w:after="60"/>
            </w:pPr>
          </w:p>
          <w:p w14:paraId="0360B2F8" w14:textId="2C807311" w:rsidR="00084C2E" w:rsidRPr="00176A80" w:rsidRDefault="00084C2E" w:rsidP="00390A6C">
            <w:pPr>
              <w:pStyle w:val="Small"/>
              <w:pBdr>
                <w:top w:val="single" w:sz="8" w:space="4" w:color="272727"/>
              </w:pBdr>
            </w:pPr>
            <w:r w:rsidRPr="00176A80">
              <w:t>Signature of witness</w:t>
            </w:r>
          </w:p>
        </w:tc>
        <w:tc>
          <w:tcPr>
            <w:tcW w:w="624" w:type="dxa"/>
          </w:tcPr>
          <w:p w14:paraId="2FBE7656" w14:textId="56CB1722" w:rsidR="00084C2E" w:rsidRPr="00176A80" w:rsidRDefault="00084C2E" w:rsidP="00390A6C"/>
        </w:tc>
        <w:tc>
          <w:tcPr>
            <w:tcW w:w="4820" w:type="dxa"/>
          </w:tcPr>
          <w:p w14:paraId="38CE9B75" w14:textId="484369E3" w:rsidR="00084C2E" w:rsidRPr="00176A80" w:rsidRDefault="00084C2E" w:rsidP="00390A6C">
            <w:pPr>
              <w:spacing w:before="60" w:after="60"/>
            </w:pPr>
          </w:p>
          <w:p w14:paraId="692EA5A7" w14:textId="5D4210F0" w:rsidR="00084C2E" w:rsidRPr="00176A80" w:rsidRDefault="00084C2E" w:rsidP="00390A6C">
            <w:pPr>
              <w:spacing w:before="60" w:after="60"/>
            </w:pPr>
          </w:p>
          <w:p w14:paraId="3D95E2D1" w14:textId="4A90C178" w:rsidR="00084C2E" w:rsidRPr="00176A80" w:rsidRDefault="00084C2E" w:rsidP="00390A6C">
            <w:pPr>
              <w:spacing w:before="60" w:after="60"/>
            </w:pPr>
          </w:p>
          <w:p w14:paraId="3A2B3C06" w14:textId="74974106" w:rsidR="00084C2E" w:rsidRPr="00176A80" w:rsidRDefault="00084C2E" w:rsidP="00390A6C">
            <w:pPr>
              <w:pStyle w:val="Small"/>
              <w:pBdr>
                <w:top w:val="single" w:sz="8" w:space="4" w:color="272727"/>
              </w:pBdr>
            </w:pPr>
            <w:r w:rsidRPr="00176A80">
              <w:t>Signature of representative</w:t>
            </w:r>
          </w:p>
        </w:tc>
      </w:tr>
      <w:tr w:rsidR="00084C2E" w:rsidRPr="00176A80" w14:paraId="61EA09D6" w14:textId="4B36567F" w:rsidTr="00390A6C">
        <w:trPr>
          <w:cantSplit/>
        </w:trPr>
        <w:tc>
          <w:tcPr>
            <w:tcW w:w="4820" w:type="dxa"/>
          </w:tcPr>
          <w:p w14:paraId="55CA41FA" w14:textId="339DDD44" w:rsidR="00084C2E" w:rsidRPr="00176A80" w:rsidRDefault="00084C2E" w:rsidP="00390A6C">
            <w:pPr>
              <w:spacing w:before="60" w:after="60"/>
            </w:pPr>
          </w:p>
          <w:p w14:paraId="4B51FE11" w14:textId="4A3E36D8" w:rsidR="00084C2E" w:rsidRPr="00176A80" w:rsidRDefault="00084C2E" w:rsidP="00390A6C">
            <w:pPr>
              <w:spacing w:before="60" w:after="60"/>
            </w:pPr>
          </w:p>
          <w:p w14:paraId="238CC1BF" w14:textId="4FCADEB3" w:rsidR="00084C2E" w:rsidRPr="00176A80" w:rsidRDefault="00084C2E" w:rsidP="00390A6C">
            <w:pPr>
              <w:spacing w:before="60" w:after="60"/>
            </w:pPr>
          </w:p>
          <w:p w14:paraId="69F1819E" w14:textId="6B0E77A7" w:rsidR="00084C2E" w:rsidRPr="00176A80" w:rsidRDefault="00084C2E" w:rsidP="00390A6C">
            <w:pPr>
              <w:pStyle w:val="Small"/>
              <w:pBdr>
                <w:top w:val="single" w:sz="8" w:space="4" w:color="272727"/>
              </w:pBdr>
            </w:pPr>
            <w:r w:rsidRPr="00176A80">
              <w:t>Name of witness (print)</w:t>
            </w:r>
          </w:p>
        </w:tc>
        <w:tc>
          <w:tcPr>
            <w:tcW w:w="624" w:type="dxa"/>
          </w:tcPr>
          <w:p w14:paraId="7106844E" w14:textId="251139DB" w:rsidR="00084C2E" w:rsidRPr="00176A80" w:rsidRDefault="00084C2E" w:rsidP="00390A6C"/>
        </w:tc>
        <w:tc>
          <w:tcPr>
            <w:tcW w:w="4820" w:type="dxa"/>
          </w:tcPr>
          <w:p w14:paraId="220E927C" w14:textId="20E54786" w:rsidR="00084C2E" w:rsidRPr="00176A80" w:rsidRDefault="00084C2E" w:rsidP="00390A6C">
            <w:pPr>
              <w:spacing w:before="60" w:after="60"/>
            </w:pPr>
          </w:p>
          <w:p w14:paraId="24165320" w14:textId="16F5A5AA" w:rsidR="00084C2E" w:rsidRPr="00176A80" w:rsidRDefault="00084C2E" w:rsidP="00390A6C">
            <w:pPr>
              <w:spacing w:before="60" w:after="60"/>
            </w:pPr>
          </w:p>
          <w:p w14:paraId="077FAF52" w14:textId="68E13742" w:rsidR="00084C2E" w:rsidRPr="00176A80" w:rsidRDefault="00084C2E" w:rsidP="00390A6C">
            <w:pPr>
              <w:spacing w:before="60" w:after="60"/>
            </w:pPr>
          </w:p>
          <w:p w14:paraId="48759536" w14:textId="7C89BD76" w:rsidR="00084C2E" w:rsidRPr="00176A80" w:rsidRDefault="00084C2E" w:rsidP="00390A6C">
            <w:pPr>
              <w:pStyle w:val="Small"/>
              <w:pBdr>
                <w:top w:val="single" w:sz="8" w:space="4" w:color="272727"/>
              </w:pBdr>
            </w:pPr>
            <w:r w:rsidRPr="00176A80">
              <w:t>Name of representative (print)</w:t>
            </w:r>
          </w:p>
        </w:tc>
      </w:tr>
      <w:tr w:rsidR="00084C2E" w:rsidRPr="00176A80" w14:paraId="15C8A681" w14:textId="1AD725E4" w:rsidTr="00390A6C">
        <w:trPr>
          <w:cantSplit/>
        </w:trPr>
        <w:tc>
          <w:tcPr>
            <w:tcW w:w="4820" w:type="dxa"/>
          </w:tcPr>
          <w:p w14:paraId="5A5615DA" w14:textId="7EA11F13" w:rsidR="00084C2E" w:rsidRPr="00176A80" w:rsidRDefault="00084C2E" w:rsidP="00084C2E">
            <w:pPr>
              <w:spacing w:before="60" w:after="60"/>
            </w:pPr>
          </w:p>
          <w:p w14:paraId="33912117" w14:textId="492B43A0" w:rsidR="00084C2E" w:rsidRDefault="00084C2E" w:rsidP="00084C2E">
            <w:pPr>
              <w:pStyle w:val="Small"/>
              <w:pBdr>
                <w:top w:val="single" w:sz="8" w:space="4" w:color="272727"/>
              </w:pBdr>
            </w:pPr>
            <w:r>
              <w:t>Date</w:t>
            </w:r>
          </w:p>
          <w:p w14:paraId="3D48062D" w14:textId="1BCE28CB" w:rsidR="00084C2E" w:rsidRPr="00176A80" w:rsidRDefault="00084C2E" w:rsidP="00390A6C">
            <w:pPr>
              <w:spacing w:before="60" w:after="60"/>
            </w:pPr>
          </w:p>
        </w:tc>
        <w:tc>
          <w:tcPr>
            <w:tcW w:w="624" w:type="dxa"/>
          </w:tcPr>
          <w:p w14:paraId="0F21CD15" w14:textId="4EFFBB27" w:rsidR="00084C2E" w:rsidRPr="00176A80" w:rsidRDefault="00084C2E" w:rsidP="00390A6C"/>
        </w:tc>
        <w:tc>
          <w:tcPr>
            <w:tcW w:w="4820" w:type="dxa"/>
          </w:tcPr>
          <w:p w14:paraId="74959AD8" w14:textId="43BBA4FA" w:rsidR="00084C2E" w:rsidRPr="00176A80" w:rsidRDefault="00084C2E" w:rsidP="00084C2E">
            <w:pPr>
              <w:spacing w:before="60" w:after="60"/>
            </w:pPr>
          </w:p>
          <w:p w14:paraId="2A624C67" w14:textId="09165DA7" w:rsidR="00084C2E" w:rsidRDefault="00084C2E" w:rsidP="00084C2E">
            <w:pPr>
              <w:pStyle w:val="Small"/>
              <w:pBdr>
                <w:top w:val="single" w:sz="8" w:space="4" w:color="272727"/>
              </w:pBdr>
            </w:pPr>
            <w:r>
              <w:t>Date</w:t>
            </w:r>
          </w:p>
          <w:p w14:paraId="1EC56537" w14:textId="3A138B63" w:rsidR="00084C2E" w:rsidRPr="00176A80" w:rsidRDefault="00084C2E" w:rsidP="00390A6C">
            <w:pPr>
              <w:spacing w:before="60" w:after="60"/>
            </w:pPr>
          </w:p>
        </w:tc>
      </w:tr>
    </w:tbl>
    <w:sdt>
      <w:sdtPr>
        <w:alias w:val="Input"/>
        <w:tag w:val="Input"/>
        <w:id w:val="1505559252"/>
        <w:placeholder>
          <w:docPart w:val="29DFEF307F7A437DA2977C1FAEAFE33F"/>
        </w:placeholder>
        <w:showingPlcHdr/>
        <w:docPartList>
          <w:docPartGallery w:val="Custom 2"/>
          <w:docPartCategory w:val="Legal - sign agreement"/>
        </w:docPartList>
      </w:sdtPr>
      <w:sdtContent>
        <w:p w14:paraId="53048DBC" w14:textId="77777777" w:rsidR="009B04BF" w:rsidRPr="00176A80" w:rsidRDefault="009B04BF" w:rsidP="009B04BF">
          <w:r w:rsidRPr="00176A80">
            <w:rPr>
              <w:rStyle w:val="PlaceholderText"/>
              <w:color w:val="800080"/>
            </w:rPr>
            <w:t>&lt;Choose provider entity from dropdown&gt;</w:t>
          </w:r>
        </w:p>
      </w:sdtContent>
    </w:sdt>
    <w:p w14:paraId="6A88530C" w14:textId="4AD555E6" w:rsidR="00084C2E" w:rsidRDefault="00084C2E" w:rsidP="00084C2E"/>
    <w:p w14:paraId="673E717E" w14:textId="611C4FCC" w:rsidR="00EC45BB" w:rsidRPr="00176A80" w:rsidRDefault="00EC45BB" w:rsidP="00C320F8"/>
    <w:sectPr w:rsidR="00EC45BB" w:rsidRPr="00176A80" w:rsidSect="00084C2E">
      <w:pgSz w:w="11906" w:h="16838" w:code="9"/>
      <w:pgMar w:top="851" w:right="1418" w:bottom="851" w:left="1418" w:header="284"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5F18E7" w14:textId="77777777" w:rsidR="009857D6" w:rsidRDefault="009857D6" w:rsidP="00FE3E51">
      <w:pPr>
        <w:spacing w:before="0"/>
      </w:pPr>
      <w:r>
        <w:separator/>
      </w:r>
    </w:p>
  </w:endnote>
  <w:endnote w:type="continuationSeparator" w:id="0">
    <w:p w14:paraId="720F04CD" w14:textId="77777777" w:rsidR="009857D6" w:rsidRDefault="009857D6" w:rsidP="00FE3E5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roxima Nova">
    <w:panose1 w:val="02000506030000020004"/>
    <w:charset w:val="00"/>
    <w:family w:val="modern"/>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New York">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183" w:name="_iDocIDField454b4b9a-e151-4d53-82ee-7de9"/>
  <w:p w14:paraId="68FEACE2" w14:textId="37D7D909" w:rsidR="00EB3D61" w:rsidRDefault="00EB3D61" w:rsidP="00C245F5">
    <w:pPr>
      <w:pStyle w:val="DocID"/>
    </w:pPr>
    <w:r>
      <w:fldChar w:fldCharType="begin"/>
    </w:r>
    <w:r>
      <w:instrText xml:space="preserve">  DOCPROPERTY "CUS_DocIDChunk0" </w:instrText>
    </w:r>
    <w:r>
      <w:fldChar w:fldCharType="separate"/>
    </w:r>
    <w:r w:rsidR="006B01A1">
      <w:rPr>
        <w:b/>
        <w:bCs/>
        <w:lang w:val="en-US"/>
      </w:rPr>
      <w:t>Error! Unknown document property name.</w:t>
    </w:r>
    <w:r>
      <w:fldChar w:fldCharType="end"/>
    </w:r>
    <w:bookmarkEnd w:id="183"/>
  </w:p>
  <w:bookmarkStart w:id="184" w:name="_iDocIDField4a75422b-3067-474d-b705-b3a8"/>
  <w:p w14:paraId="0D3B4CBF" w14:textId="2792A836" w:rsidR="00EB3D61" w:rsidRDefault="00EB3D61">
    <w:pPr>
      <w:pStyle w:val="DocID"/>
    </w:pPr>
    <w:r>
      <w:fldChar w:fldCharType="begin"/>
    </w:r>
    <w:r>
      <w:instrText xml:space="preserve">  DOCPROPERTY "CUS_DocIDChunk0" </w:instrText>
    </w:r>
    <w:r>
      <w:fldChar w:fldCharType="separate"/>
    </w:r>
    <w:r w:rsidR="006B01A1">
      <w:rPr>
        <w:b/>
        <w:bCs/>
        <w:lang w:val="en-US"/>
      </w:rPr>
      <w:t>Error! Unknown document property name.</w:t>
    </w:r>
    <w:r>
      <w:fldChar w:fldCharType="end"/>
    </w:r>
    <w:bookmarkEnd w:id="18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8C604" w14:textId="77777777" w:rsidR="00EB3D61" w:rsidRPr="00EA240A" w:rsidRDefault="00EB3D61" w:rsidP="0038507A">
    <w:pPr>
      <w:pStyle w:val="Footer"/>
      <w:tabs>
        <w:tab w:val="clear" w:pos="14002"/>
      </w:tabs>
      <w:rPr>
        <w:rStyle w:val="PageNumber"/>
      </w:rPr>
    </w:pPr>
    <w:r>
      <w:rPr>
        <w:lang w:val="en-GB" w:eastAsia="en-GB"/>
      </w:rPr>
      <mc:AlternateContent>
        <mc:Choice Requires="wps">
          <w:drawing>
            <wp:anchor distT="0" distB="0" distL="0" distR="0" simplePos="0" relativeHeight="251748352" behindDoc="1" locked="1" layoutInCell="1" allowOverlap="1" wp14:anchorId="7A7864AB" wp14:editId="77BAF60B">
              <wp:simplePos x="0" y="0"/>
              <wp:positionH relativeFrom="margin">
                <wp:align>right</wp:align>
              </wp:positionH>
              <wp:positionV relativeFrom="paragraph">
                <wp:posOffset>25400</wp:posOffset>
              </wp:positionV>
              <wp:extent cx="417600" cy="219600"/>
              <wp:effectExtent l="0" t="0" r="1905"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00" cy="219600"/>
                      </a:xfrm>
                      <a:prstGeom prst="rect">
                        <a:avLst/>
                      </a:prstGeom>
                      <a:noFill/>
                      <a:ln>
                        <a:noFill/>
                      </a:ln>
                    </wps:spPr>
                    <wps:txbx>
                      <w:txbxContent>
                        <w:p w14:paraId="6C0665B5" w14:textId="77777777" w:rsidR="00EB3D61" w:rsidRDefault="00EB3D61" w:rsidP="0038507A">
                          <w:pPr>
                            <w:pStyle w:val="Footer"/>
                            <w:pBdr>
                              <w:top w:val="none" w:sz="0" w:space="0" w:color="auto"/>
                            </w:pBdr>
                            <w:jc w:val="right"/>
                          </w:pPr>
                          <w:r>
                            <w:rPr>
                              <w:color w:val="auto"/>
                            </w:rPr>
                            <w:fldChar w:fldCharType="begin"/>
                          </w:r>
                          <w:r>
                            <w:rPr>
                              <w:color w:val="auto"/>
                            </w:rPr>
                            <w:instrText xml:space="preserve"> PAGE   \* MERGEFORMAT </w:instrText>
                          </w:r>
                          <w:r>
                            <w:rPr>
                              <w:color w:val="auto"/>
                            </w:rPr>
                            <w:fldChar w:fldCharType="separate"/>
                          </w:r>
                          <w:r w:rsidR="0053691C">
                            <w:rPr>
                              <w:color w:val="auto"/>
                            </w:rPr>
                            <w:t>2</w:t>
                          </w:r>
                          <w:r>
                            <w:rPr>
                              <w:color w:val="auto"/>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7864AB" id="_x0000_t202" coordsize="21600,21600" o:spt="202" path="m,l,21600r21600,l21600,xe">
              <v:stroke joinstyle="miter"/>
              <v:path gradientshapeok="t" o:connecttype="rect"/>
            </v:shapetype>
            <v:shape id="Text Box 20" o:spid="_x0000_s1026" type="#_x0000_t202" style="position:absolute;left:0;text-align:left;margin-left:-18.3pt;margin-top:2pt;width:32.9pt;height:17.3pt;z-index:-2515681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" filled="f" stroked="f">
              <v:textbox inset="0,0,0,0">
                <w:txbxContent>
                  <w:p w14:paraId="6C0665B5" w14:textId="77777777" w:rsidR="00EB3D61" w:rsidRDefault="00EB3D61" w:rsidP="0038507A">
                    <w:pPr>
                      <w:pStyle w:val="Footer"/>
                      <w:pBdr>
                        <w:top w:val="none" w:sz="0" w:space="0" w:color="auto"/>
                      </w:pBdr>
                      <w:jc w:val="right"/>
                    </w:pPr>
                    <w:r>
                      <w:rPr>
                        <w:color w:val="auto"/>
                      </w:rPr>
                      <w:fldChar w:fldCharType="begin"/>
                    </w:r>
                    <w:r>
                      <w:rPr>
                        <w:color w:val="auto"/>
                      </w:rPr>
                      <w:instrText xml:space="preserve"> PAGE   \* MERGEFORMAT </w:instrText>
                    </w:r>
                    <w:r>
                      <w:rPr>
                        <w:color w:val="auto"/>
                      </w:rPr>
                      <w:fldChar w:fldCharType="separate"/>
                    </w:r>
                    <w:r w:rsidR="0053691C">
                      <w:rPr>
                        <w:color w:val="auto"/>
                      </w:rPr>
                      <w:t>2</w:t>
                    </w:r>
                    <w:r>
                      <w:rPr>
                        <w:color w:val="auto"/>
                      </w:rPr>
                      <w:fldChar w:fldCharType="end"/>
                    </w:r>
                  </w:p>
                </w:txbxContent>
              </v:textbox>
              <w10:wrap anchorx="margin"/>
              <w10:anchorlock/>
            </v:shape>
          </w:pict>
        </mc:Fallback>
      </mc:AlternateContent>
    </w:r>
    <w:r w:rsidRPr="00EA240A">
      <w:rPr>
        <w:rStyle w:val="PageNumber"/>
      </w:rPr>
      <w:t xml:space="preserve"> </w:t>
    </w:r>
  </w:p>
  <w:sdt>
    <w:sdtPr>
      <w:rPr>
        <w:caps/>
      </w:rPr>
      <w:alias w:val="Consultant / service provider / research organisation"/>
      <w:tag w:val="Input"/>
      <w:id w:val="1911189285"/>
      <w:placeholder>
        <w:docPart w:val="2AB8F214670B4A05915D0294586F4340"/>
      </w:placeholder>
      <w:showingPlcHdr/>
      <w:dataBinding w:prefixMappings="xmlns:ns0='http://purl.org/dc/elements/1.1/' xmlns:ns1='http://schemas.openxmlformats.org/package/2006/metadata/core-properties' " w:xpath="/ns1:coreProperties[1]/ns0:subject[1]" w:storeItemID="{6C3C8BC8-F283-45AE-878A-BAB7291924A1}"/>
      <w:text/>
    </w:sdtPr>
    <w:sdtContent>
      <w:p w14:paraId="5E9AFA12" w14:textId="7D2FA52F" w:rsidR="00EB3D61" w:rsidRPr="00741842" w:rsidRDefault="00EB3D61" w:rsidP="00741842">
        <w:pPr>
          <w:pStyle w:val="Footer"/>
          <w:rPr>
            <w:caps/>
          </w:rPr>
        </w:pPr>
        <w:r w:rsidRPr="00C77D17">
          <w:rPr>
            <w:rStyle w:val="PlaceholderText"/>
            <w:color w:val="800080"/>
          </w:rPr>
          <w:t>&lt;FULL LEGAL NAME OF PROVIDER&gt;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E4BF5" w14:textId="77777777" w:rsidR="00EB3D61" w:rsidRPr="00EA240A" w:rsidRDefault="00EB3D61" w:rsidP="00FC12D7">
    <w:pPr>
      <w:pStyle w:val="Footer"/>
      <w:tabs>
        <w:tab w:val="clear" w:pos="14002"/>
      </w:tabs>
      <w:rPr>
        <w:rStyle w:val="PageNumber"/>
      </w:rPr>
    </w:pPr>
    <w:r>
      <w:rPr>
        <w:lang w:val="en-GB" w:eastAsia="en-GB"/>
      </w:rPr>
      <mc:AlternateContent>
        <mc:Choice Requires="wps">
          <w:drawing>
            <wp:anchor distT="0" distB="0" distL="0" distR="0" simplePos="0" relativeHeight="251746304" behindDoc="1" locked="1" layoutInCell="1" allowOverlap="1" wp14:anchorId="3DE9CA68" wp14:editId="4D06D092">
              <wp:simplePos x="0" y="0"/>
              <wp:positionH relativeFrom="margin">
                <wp:align>right</wp:align>
              </wp:positionH>
              <wp:positionV relativeFrom="paragraph">
                <wp:posOffset>25400</wp:posOffset>
              </wp:positionV>
              <wp:extent cx="417600" cy="219600"/>
              <wp:effectExtent l="0" t="0" r="190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00" cy="219600"/>
                      </a:xfrm>
                      <a:prstGeom prst="rect">
                        <a:avLst/>
                      </a:prstGeom>
                      <a:noFill/>
                      <a:ln>
                        <a:noFill/>
                      </a:ln>
                    </wps:spPr>
                    <wps:txbx>
                      <w:txbxContent>
                        <w:p w14:paraId="2B360C9A" w14:textId="77777777" w:rsidR="00EB3D61" w:rsidRDefault="00EB3D61" w:rsidP="00FC12D7">
                          <w:pPr>
                            <w:pStyle w:val="Footer"/>
                            <w:pBdr>
                              <w:top w:val="none" w:sz="0" w:space="0" w:color="auto"/>
                            </w:pBdr>
                            <w:jc w:val="right"/>
                          </w:pPr>
                          <w:r>
                            <w:rPr>
                              <w:color w:val="auto"/>
                            </w:rPr>
                            <w:fldChar w:fldCharType="begin"/>
                          </w:r>
                          <w:r>
                            <w:rPr>
                              <w:color w:val="auto"/>
                            </w:rPr>
                            <w:instrText xml:space="preserve"> PAGE   \* MERGEFORMAT </w:instrText>
                          </w:r>
                          <w:r>
                            <w:rPr>
                              <w:color w:val="auto"/>
                            </w:rPr>
                            <w:fldChar w:fldCharType="separate"/>
                          </w:r>
                          <w:r w:rsidR="0053691C">
                            <w:rPr>
                              <w:color w:val="auto"/>
                            </w:rPr>
                            <w:t>1</w:t>
                          </w:r>
                          <w:r>
                            <w:rPr>
                              <w:color w:val="auto"/>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E9CA68" id="_x0000_t202" coordsize="21600,21600" o:spt="202" path="m,l,21600r21600,l21600,xe">
              <v:stroke joinstyle="miter"/>
              <v:path gradientshapeok="t" o:connecttype="rect"/>
            </v:shapetype>
            <v:shape id="Text Box 1" o:spid="_x0000_s1027" type="#_x0000_t202" style="position:absolute;left:0;text-align:left;margin-left:-18.3pt;margin-top:2pt;width:32.9pt;height:17.3pt;z-index:-25157017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" filled="f" stroked="f">
              <v:textbox inset="0,0,0,0">
                <w:txbxContent>
                  <w:p w14:paraId="2B360C9A" w14:textId="77777777" w:rsidR="00EB3D61" w:rsidRDefault="00EB3D61" w:rsidP="00FC12D7">
                    <w:pPr>
                      <w:pStyle w:val="Footer"/>
                      <w:pBdr>
                        <w:top w:val="none" w:sz="0" w:space="0" w:color="auto"/>
                      </w:pBdr>
                      <w:jc w:val="right"/>
                    </w:pPr>
                    <w:r>
                      <w:rPr>
                        <w:color w:val="auto"/>
                      </w:rPr>
                      <w:fldChar w:fldCharType="begin"/>
                    </w:r>
                    <w:r>
                      <w:rPr>
                        <w:color w:val="auto"/>
                      </w:rPr>
                      <w:instrText xml:space="preserve"> PAGE   \* MERGEFORMAT </w:instrText>
                    </w:r>
                    <w:r>
                      <w:rPr>
                        <w:color w:val="auto"/>
                      </w:rPr>
                      <w:fldChar w:fldCharType="separate"/>
                    </w:r>
                    <w:r w:rsidR="0053691C">
                      <w:rPr>
                        <w:color w:val="auto"/>
                      </w:rPr>
                      <w:t>1</w:t>
                    </w:r>
                    <w:r>
                      <w:rPr>
                        <w:color w:val="auto"/>
                      </w:rPr>
                      <w:fldChar w:fldCharType="end"/>
                    </w:r>
                  </w:p>
                </w:txbxContent>
              </v:textbox>
              <w10:wrap anchorx="margin"/>
              <w10:anchorlock/>
            </v:shape>
          </w:pict>
        </mc:Fallback>
      </mc:AlternateContent>
    </w:r>
    <w:r w:rsidRPr="00EA240A">
      <w:rPr>
        <w:rStyle w:val="PageNumber"/>
      </w:rPr>
      <w:t xml:space="preserve"> </w:t>
    </w:r>
  </w:p>
  <w:sdt>
    <w:sdtPr>
      <w:rPr>
        <w:caps/>
      </w:rPr>
      <w:alias w:val="Consultant / service provider / research organisation"/>
      <w:tag w:val="Input"/>
      <w:id w:val="821466287"/>
      <w:placeholder>
        <w:docPart w:val="6D4ACBCDFEB045E7A9463CA2309D22DE"/>
      </w:placeholder>
      <w:showingPlcHdr/>
      <w:dataBinding w:prefixMappings="xmlns:ns0='http://purl.org/dc/elements/1.1/' xmlns:ns1='http://schemas.openxmlformats.org/package/2006/metadata/core-properties' " w:xpath="/ns1:coreProperties[1]/ns0:subject[1]" w:storeItemID="{6C3C8BC8-F283-45AE-878A-BAB7291924A1}"/>
      <w:text/>
    </w:sdtPr>
    <w:sdtContent>
      <w:p w14:paraId="1504D1F2" w14:textId="77777777" w:rsidR="00EB3D61" w:rsidRDefault="00EB3D61" w:rsidP="00FC12D7">
        <w:pPr>
          <w:pStyle w:val="Footer"/>
        </w:pPr>
        <w:r w:rsidRPr="00C77D17">
          <w:rPr>
            <w:rStyle w:val="PlaceholderText"/>
            <w:color w:val="800080"/>
          </w:rPr>
          <w:t>&lt;FULL LEGAL NAME OF PROVIDER&gt;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laceholderText"/>
        <w:color w:val="800080"/>
      </w:rPr>
      <w:alias w:val="Select office"/>
      <w:tag w:val="Input"/>
      <w:id w:val="-272402301"/>
      <w:placeholder>
        <w:docPart w:val="79DA2B25EB6B4600A98EC340BD75CDDF"/>
      </w:placeholder>
      <w:docPartList>
        <w:docPartGallery w:val="Custom 2"/>
        <w:docPartCategory w:val="Address footer"/>
      </w:docPartList>
    </w:sdtPr>
    <w:sdtContent>
      <w:p w14:paraId="2F23F3CE" w14:textId="77777777" w:rsidR="00EB3D61" w:rsidRPr="00C0528D" w:rsidRDefault="00EB3D61" w:rsidP="000A577B">
        <w:pPr>
          <w:pStyle w:val="Footer"/>
          <w:pBdr>
            <w:top w:val="none" w:sz="0" w:space="0" w:color="auto"/>
          </w:pBdr>
          <w:tabs>
            <w:tab w:val="clear" w:pos="14002"/>
          </w:tabs>
          <w:rPr>
            <w:rStyle w:val="PageNumber"/>
          </w:rPr>
        </w:pPr>
      </w:p>
      <w:p w14:paraId="114CFDE1" w14:textId="77777777" w:rsidR="00EB3D61" w:rsidRPr="00C0528D" w:rsidRDefault="00EB3D61" w:rsidP="000A577B">
        <w:pPr>
          <w:pStyle w:val="Footer"/>
          <w:pBdr>
            <w:top w:val="none" w:sz="0" w:space="0" w:color="auto"/>
          </w:pBdr>
          <w:tabs>
            <w:tab w:val="clear" w:pos="14002"/>
            <w:tab w:val="left" w:pos="1701"/>
            <w:tab w:val="left" w:pos="3402"/>
          </w:tabs>
          <w:rPr>
            <w:rStyle w:val="PageNumber"/>
          </w:rPr>
        </w:pPr>
      </w:p>
      <w:p w14:paraId="51B4649F" w14:textId="77777777" w:rsidR="00EB3D61" w:rsidRDefault="00EB3D61" w:rsidP="000A577B">
        <w:pPr>
          <w:pStyle w:val="Footer"/>
          <w:pBdr>
            <w:top w:val="none" w:sz="0" w:space="0" w:color="auto"/>
          </w:pBdr>
          <w:tabs>
            <w:tab w:val="clear" w:pos="14002"/>
          </w:tabs>
        </w:pPr>
        <w:r w:rsidRPr="00C0528D">
          <w:rPr>
            <w:rStyle w:val="PageNumber"/>
            <w:b/>
            <w:lang w:val="en-GB" w:eastAsia="en-GB"/>
          </w:rPr>
          <w:drawing>
            <wp:anchor distT="0" distB="0" distL="114300" distR="114300" simplePos="0" relativeHeight="251750400" behindDoc="0" locked="1" layoutInCell="1" allowOverlap="1" wp14:anchorId="201B7515" wp14:editId="58676E69">
              <wp:simplePos x="0" y="0"/>
              <wp:positionH relativeFrom="page">
                <wp:align>right</wp:align>
              </wp:positionH>
              <wp:positionV relativeFrom="paragraph">
                <wp:posOffset>-36195</wp:posOffset>
              </wp:positionV>
              <wp:extent cx="1306800" cy="223200"/>
              <wp:effectExtent l="0" t="0" r="8255" b="5715"/>
              <wp:wrapNone/>
              <wp:docPr id="21" name="Picture 21" descr="admin:Documents:Regular Work:Grains Research and Development Corporation:16391 GRDC - GRDC Communications Templates:Proofs:16391 GRDC - GRDC media release-web-ad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Documents:Regular Work:Grains Research and Development Corporation:16391 GRDC - GRDC Communications Templates:Proofs:16391 GRDC - GRDC media release-web-addres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06800" cy="2232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bookmarkStart w:id="245" w:name="_iDocIDField99ab2cef-ec42-43d5-beec-0ba8"/>
  <w:p w14:paraId="10851755" w14:textId="73C24E46" w:rsidR="00EB3D61" w:rsidRDefault="00EB3D61" w:rsidP="000A577B">
    <w:pPr>
      <w:pStyle w:val="DocID"/>
    </w:pPr>
    <w:r>
      <w:fldChar w:fldCharType="begin"/>
    </w:r>
    <w:r>
      <w:instrText xml:space="preserve">  DOCPROPERTY "CUS_DocIDChunk0" </w:instrText>
    </w:r>
    <w:r>
      <w:fldChar w:fldCharType="separate"/>
    </w:r>
    <w:r w:rsidR="006B01A1">
      <w:rPr>
        <w:b/>
        <w:bCs/>
        <w:lang w:val="en-US"/>
      </w:rPr>
      <w:t>Error! Unknown document property name.</w:t>
    </w:r>
    <w:r>
      <w:fldChar w:fldCharType="end"/>
    </w:r>
    <w:bookmarkEnd w:id="245"/>
  </w:p>
  <w:bookmarkStart w:id="246" w:name="_iDocIDField4d864143-457a-49b7-9819-56f8"/>
  <w:p w14:paraId="5CDCDD1C" w14:textId="3599AAFD" w:rsidR="00EB3D61" w:rsidRDefault="00EB3D61">
    <w:pPr>
      <w:pStyle w:val="DocID"/>
    </w:pPr>
    <w:r>
      <w:fldChar w:fldCharType="begin"/>
    </w:r>
    <w:r>
      <w:instrText xml:space="preserve">  DOCPROPERTY "CUS_DocIDChunk0" </w:instrText>
    </w:r>
    <w:r>
      <w:fldChar w:fldCharType="separate"/>
    </w:r>
    <w:r w:rsidR="006B01A1">
      <w:rPr>
        <w:b/>
        <w:bCs/>
        <w:lang w:val="en-US"/>
      </w:rPr>
      <w:t>Error! Unknown document property name.</w:t>
    </w:r>
    <w:r>
      <w:fldChar w:fldCharType="end"/>
    </w:r>
    <w:bookmarkEnd w:id="24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1D2454" w14:textId="77777777" w:rsidR="009857D6" w:rsidRDefault="009857D6" w:rsidP="00FE3E51">
      <w:pPr>
        <w:spacing w:before="0"/>
      </w:pPr>
      <w:r>
        <w:separator/>
      </w:r>
    </w:p>
  </w:footnote>
  <w:footnote w:type="continuationSeparator" w:id="0">
    <w:p w14:paraId="7DD76D12" w14:textId="77777777" w:rsidR="009857D6" w:rsidRDefault="009857D6" w:rsidP="00FE3E5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13902" w14:textId="77777777" w:rsidR="00E93052" w:rsidRPr="00E67E3C" w:rsidRDefault="00E93052" w:rsidP="00171055">
    <w:pPr>
      <w:pStyle w:val="Header"/>
      <w:tabs>
        <w:tab w:val="clear" w:pos="4153"/>
        <w:tab w:val="clear" w:pos="8306"/>
      </w:tabs>
      <w:ind w:right="2833"/>
    </w:pPr>
    <w:r>
      <w:rPr>
        <w:noProof/>
        <w:lang w:val="en-GB" w:eastAsia="en-GB"/>
      </w:rPr>
      <w:drawing>
        <wp:anchor distT="0" distB="0" distL="114300" distR="114300" simplePos="0" relativeHeight="251664384" behindDoc="0" locked="1" layoutInCell="1" allowOverlap="1" wp14:anchorId="1F711DD7" wp14:editId="7BF41103">
          <wp:simplePos x="0" y="0"/>
          <wp:positionH relativeFrom="margin">
            <wp:align>right</wp:align>
          </wp:positionH>
          <wp:positionV relativeFrom="line">
            <wp:align>top</wp:align>
          </wp:positionV>
          <wp:extent cx="1216660" cy="518160"/>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rcRect t="8392" b="8392"/>
                  <a:stretch>
                    <a:fillRect/>
                  </a:stretch>
                </pic:blipFill>
                <pic:spPr bwMode="auto">
                  <a:xfrm>
                    <a:off x="0" y="0"/>
                    <a:ext cx="1216800" cy="51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04F411" w14:textId="77777777" w:rsidR="00E93052" w:rsidRDefault="00E930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37CDA" w14:textId="54550C51" w:rsidR="00E93052" w:rsidRDefault="00E93052" w:rsidP="00950EEE">
    <w:pPr>
      <w:pStyle w:val="Header"/>
      <w:jc w:val="right"/>
    </w:pPr>
    <w:r>
      <w:rPr>
        <w:noProof/>
        <w:lang w:val="en-GB" w:eastAsia="en-GB"/>
      </w:rPr>
      <w:drawing>
        <wp:anchor distT="0" distB="0" distL="114300" distR="114300" simplePos="0" relativeHeight="251662336" behindDoc="1" locked="0" layoutInCell="0" allowOverlap="1" wp14:anchorId="16018CA7" wp14:editId="605C5F43">
          <wp:simplePos x="0" y="0"/>
          <wp:positionH relativeFrom="margin">
            <wp:align>center</wp:align>
          </wp:positionH>
          <wp:positionV relativeFrom="margin">
            <wp:align>center</wp:align>
          </wp:positionV>
          <wp:extent cx="7560000" cy="7200000"/>
          <wp:effectExtent l="0" t="0" r="3175" b="1270"/>
          <wp:wrapNone/>
          <wp:docPr id="10" name="Picture 10" descr="GRDC Brand Light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94256595" descr="GRDC Brand Light Gr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7200000"/>
                  </a:xfrm>
                  <a:prstGeom prst="rect">
                    <a:avLst/>
                  </a:prstGeom>
                  <a:noFill/>
                </pic:spPr>
              </pic:pic>
            </a:graphicData>
          </a:graphic>
          <wp14:sizeRelH relativeFrom="page">
            <wp14:pctWidth>0</wp14:pctWidth>
          </wp14:sizeRelH>
          <wp14:sizeRelV relativeFrom="page">
            <wp14:pctHeight>0</wp14:pctHeight>
          </wp14:sizeRelV>
        </wp:anchor>
      </w:drawing>
    </w:r>
    <w:r w:rsidR="00950EEE">
      <w:rPr>
        <w:noProof/>
        <w:lang w:val="en-GB" w:eastAsia="en-GB"/>
      </w:rPr>
      <w:drawing>
        <wp:inline distT="0" distB="0" distL="0" distR="0" wp14:anchorId="2A4A19A0" wp14:editId="0F5BEB0D">
          <wp:extent cx="1213485" cy="51816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3485" cy="51816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50E11" w14:textId="77777777" w:rsidR="00E93052" w:rsidRDefault="00E93052">
    <w:pPr>
      <w:pStyle w:val="Header"/>
    </w:pPr>
    <w:r>
      <w:rPr>
        <w:noProof/>
        <w:lang w:val="en-GB" w:eastAsia="en-GB"/>
      </w:rPr>
      <w:drawing>
        <wp:anchor distT="0" distB="0" distL="114300" distR="114300" simplePos="0" relativeHeight="251668480" behindDoc="1" locked="0" layoutInCell="0" allowOverlap="1" wp14:anchorId="06798250" wp14:editId="7E88EC42">
          <wp:simplePos x="0" y="0"/>
          <wp:positionH relativeFrom="margin">
            <wp:align>center</wp:align>
          </wp:positionH>
          <wp:positionV relativeFrom="margin">
            <wp:align>center</wp:align>
          </wp:positionV>
          <wp:extent cx="7560000" cy="7200000"/>
          <wp:effectExtent l="0" t="0" r="3175" b="1270"/>
          <wp:wrapNone/>
          <wp:docPr id="19" name="Picture 19" descr="GRDC Brand Light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94256595" descr="GRDC Brand Light Gr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7200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24CBD0A"/>
    <w:lvl w:ilvl="0">
      <w:start w:val="1"/>
      <w:numFmt w:val="lowerLetter"/>
      <w:pStyle w:val="ListNumber5"/>
      <w:lvlText w:val="(%1)"/>
      <w:lvlJc w:val="left"/>
      <w:pPr>
        <w:tabs>
          <w:tab w:val="num" w:pos="720"/>
        </w:tabs>
        <w:ind w:left="720" w:hanging="720"/>
      </w:pPr>
      <w:rPr>
        <w:rFonts w:ascii="Arial" w:hAnsi="Arial" w:cs="Arial"/>
      </w:rPr>
    </w:lvl>
  </w:abstractNum>
  <w:abstractNum w:abstractNumId="1" w15:restartNumberingAfterBreak="0">
    <w:nsid w:val="FFFFFF7D"/>
    <w:multiLevelType w:val="singleLevel"/>
    <w:tmpl w:val="8BF6E81A"/>
    <w:lvl w:ilvl="0">
      <w:start w:val="1"/>
      <w:numFmt w:val="upperRoman"/>
      <w:pStyle w:val="ListNumber4"/>
      <w:lvlText w:val="%1."/>
      <w:lvlJc w:val="left"/>
      <w:pPr>
        <w:tabs>
          <w:tab w:val="num" w:pos="720"/>
        </w:tabs>
        <w:ind w:left="720" w:hanging="720"/>
      </w:pPr>
      <w:rPr>
        <w:rFonts w:ascii="Arial" w:hAnsi="Arial" w:cs="Arial"/>
      </w:rPr>
    </w:lvl>
  </w:abstractNum>
  <w:abstractNum w:abstractNumId="2" w15:restartNumberingAfterBreak="0">
    <w:nsid w:val="FFFFFF7E"/>
    <w:multiLevelType w:val="singleLevel"/>
    <w:tmpl w:val="3FCCCAB8"/>
    <w:lvl w:ilvl="0">
      <w:start w:val="1"/>
      <w:numFmt w:val="upperLetter"/>
      <w:pStyle w:val="ListNumber3"/>
      <w:lvlText w:val="%1."/>
      <w:lvlJc w:val="left"/>
      <w:pPr>
        <w:tabs>
          <w:tab w:val="num" w:pos="720"/>
        </w:tabs>
        <w:ind w:left="720" w:hanging="720"/>
      </w:pPr>
      <w:rPr>
        <w:rFonts w:ascii="Arial" w:hAnsi="Arial" w:cs="Arial"/>
      </w:rPr>
    </w:lvl>
  </w:abstractNum>
  <w:abstractNum w:abstractNumId="3" w15:restartNumberingAfterBreak="0">
    <w:nsid w:val="FFFFFF80"/>
    <w:multiLevelType w:val="singleLevel"/>
    <w:tmpl w:val="7610DC0C"/>
    <w:lvl w:ilvl="0">
      <w:start w:val="1"/>
      <w:numFmt w:val="bullet"/>
      <w:pStyle w:val="ListBullet5"/>
      <w:lvlText w:val=""/>
      <w:lvlJc w:val="left"/>
      <w:pPr>
        <w:tabs>
          <w:tab w:val="num" w:pos="720"/>
        </w:tabs>
        <w:ind w:left="720" w:hanging="720"/>
      </w:pPr>
      <w:rPr>
        <w:rFonts w:ascii="Wingdings" w:hAnsi="Wingdings" w:hint="default"/>
      </w:rPr>
    </w:lvl>
  </w:abstractNum>
  <w:abstractNum w:abstractNumId="4" w15:restartNumberingAfterBreak="0">
    <w:nsid w:val="FFFFFF82"/>
    <w:multiLevelType w:val="singleLevel"/>
    <w:tmpl w:val="499424A6"/>
    <w:lvl w:ilvl="0">
      <w:start w:val="1"/>
      <w:numFmt w:val="bullet"/>
      <w:pStyle w:val="ListBullet3"/>
      <w:lvlText w:val=""/>
      <w:lvlJc w:val="left"/>
      <w:pPr>
        <w:tabs>
          <w:tab w:val="num" w:pos="720"/>
        </w:tabs>
        <w:ind w:left="720" w:hanging="720"/>
      </w:pPr>
      <w:rPr>
        <w:rFonts w:ascii="Wingdings" w:hAnsi="Wingdings" w:hint="default"/>
      </w:rPr>
    </w:lvl>
  </w:abstractNum>
  <w:abstractNum w:abstractNumId="5" w15:restartNumberingAfterBreak="0">
    <w:nsid w:val="0A8B1A9F"/>
    <w:multiLevelType w:val="multilevel"/>
    <w:tmpl w:val="2B3E73D4"/>
    <w:name w:val="ListMultiLevel"/>
    <w:lvl w:ilvl="0">
      <w:start w:val="1"/>
      <w:numFmt w:val="decimal"/>
      <w:pStyle w:val="Listmultilevel1"/>
      <w:lvlText w:val="%1"/>
      <w:lvlJc w:val="left"/>
      <w:pPr>
        <w:ind w:left="425" w:hanging="425"/>
      </w:pPr>
      <w:rPr>
        <w:rFonts w:hint="default"/>
      </w:rPr>
    </w:lvl>
    <w:lvl w:ilvl="1">
      <w:start w:val="1"/>
      <w:numFmt w:val="decimal"/>
      <w:pStyle w:val="Listmultilevel2"/>
      <w:lvlText w:val="%1.%2"/>
      <w:lvlJc w:val="left"/>
      <w:pPr>
        <w:ind w:left="851" w:hanging="426"/>
      </w:pPr>
      <w:rPr>
        <w:rFonts w:hint="default"/>
      </w:rPr>
    </w:lvl>
    <w:lvl w:ilvl="2">
      <w:start w:val="1"/>
      <w:numFmt w:val="lowerLetter"/>
      <w:pStyle w:val="Listmultilevel3"/>
      <w:lvlText w:val="(%3)"/>
      <w:lvlJc w:val="left"/>
      <w:pPr>
        <w:ind w:left="1276" w:hanging="425"/>
      </w:pPr>
      <w:rPr>
        <w:rFonts w:hint="default"/>
      </w:rPr>
    </w:lvl>
    <w:lvl w:ilvl="3">
      <w:start w:val="1"/>
      <w:numFmt w:val="lowerRoman"/>
      <w:pStyle w:val="Listmultilevel4"/>
      <w:lvlText w:val="(%4)"/>
      <w:lvlJc w:val="left"/>
      <w:pPr>
        <w:ind w:left="1701" w:hanging="425"/>
      </w:pPr>
      <w:rPr>
        <w:rFonts w:hint="default"/>
      </w:rPr>
    </w:lvl>
    <w:lvl w:ilvl="4">
      <w:start w:val="1"/>
      <w:numFmt w:val="upperRoman"/>
      <w:pStyle w:val="Listmultilevel5"/>
      <w:lvlText w:val="(%5)"/>
      <w:lvlJc w:val="left"/>
      <w:pPr>
        <w:ind w:left="2126"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DD0262A"/>
    <w:multiLevelType w:val="singleLevel"/>
    <w:tmpl w:val="817E3F92"/>
    <w:lvl w:ilvl="0">
      <w:start w:val="1"/>
      <w:numFmt w:val="decimal"/>
      <w:pStyle w:val="TOC7"/>
      <w:lvlText w:val="%1"/>
      <w:lvlJc w:val="left"/>
      <w:pPr>
        <w:tabs>
          <w:tab w:val="num" w:pos="720"/>
        </w:tabs>
        <w:ind w:left="720" w:hanging="720"/>
      </w:pPr>
      <w:rPr>
        <w:rFonts w:ascii="Arial" w:hAnsi="Arial" w:cs="Arial"/>
        <w:b/>
        <w:sz w:val="20"/>
      </w:rPr>
    </w:lvl>
  </w:abstractNum>
  <w:abstractNum w:abstractNumId="7" w15:restartNumberingAfterBreak="0">
    <w:nsid w:val="11093F2A"/>
    <w:multiLevelType w:val="hybridMultilevel"/>
    <w:tmpl w:val="C032C4B6"/>
    <w:lvl w:ilvl="0" w:tplc="1AB4C946">
      <w:start w:val="1"/>
      <w:numFmt w:val="bullet"/>
      <w:pStyle w:val="tabledash"/>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15504E4C"/>
    <w:multiLevelType w:val="hybridMultilevel"/>
    <w:tmpl w:val="5D2E2CEC"/>
    <w:lvl w:ilvl="0" w:tplc="BC045F0C">
      <w:start w:val="1"/>
      <w:numFmt w:val="bullet"/>
      <w:pStyle w:val="tablebullet"/>
      <w:lvlText w:val=""/>
      <w:lvlJc w:val="left"/>
      <w:pPr>
        <w:tabs>
          <w:tab w:val="num" w:pos="170"/>
        </w:tabs>
        <w:ind w:left="170" w:hanging="17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2D2FA4"/>
    <w:multiLevelType w:val="multilevel"/>
    <w:tmpl w:val="0360B9C8"/>
    <w:lvl w:ilvl="0">
      <w:start w:val="1"/>
      <w:numFmt w:val="decimal"/>
      <w:pStyle w:val="ListNumber"/>
      <w:lvlText w:val="%1"/>
      <w:lvlJc w:val="left"/>
      <w:pPr>
        <w:tabs>
          <w:tab w:val="num" w:pos="425"/>
        </w:tabs>
        <w:ind w:left="425" w:hanging="425"/>
      </w:pPr>
      <w:rPr>
        <w:rFonts w:hint="default"/>
      </w:rPr>
    </w:lvl>
    <w:lvl w:ilvl="1">
      <w:start w:val="1"/>
      <w:numFmt w:val="decimal"/>
      <w:pStyle w:val="ListNumber21"/>
      <w:lvlText w:val="%1.%2"/>
      <w:lvlJc w:val="left"/>
      <w:pPr>
        <w:tabs>
          <w:tab w:val="num" w:pos="851"/>
        </w:tabs>
        <w:ind w:left="851" w:hanging="426"/>
      </w:pPr>
      <w:rPr>
        <w:rFonts w:hint="default"/>
      </w:rPr>
    </w:lvl>
    <w:lvl w:ilvl="2">
      <w:start w:val="1"/>
      <w:numFmt w:val="decimal"/>
      <w:lvlText w:val="%1.%2.%3"/>
      <w:lvlJc w:val="left"/>
      <w:pPr>
        <w:tabs>
          <w:tab w:val="num" w:pos="1571"/>
        </w:tabs>
        <w:ind w:left="1276" w:hanging="425"/>
      </w:pPr>
      <w:rPr>
        <w:rFonts w:hint="default"/>
      </w:rPr>
    </w:lvl>
    <w:lvl w:ilvl="3">
      <w:start w:val="1"/>
      <w:numFmt w:val="decimal"/>
      <w:lvlText w:val="%1."/>
      <w:lvlJc w:val="left"/>
      <w:pPr>
        <w:tabs>
          <w:tab w:val="num" w:pos="720"/>
        </w:tabs>
        <w:ind w:left="720" w:hanging="720"/>
      </w:pPr>
      <w:rPr>
        <w:rFonts w:hint="default"/>
      </w:rPr>
    </w:lvl>
    <w:lvl w:ilvl="4">
      <w:start w:val="1"/>
      <w:numFmt w:val="decimal"/>
      <w:lvlText w:val="%1.%2"/>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311706AD"/>
    <w:multiLevelType w:val="multilevel"/>
    <w:tmpl w:val="AC304882"/>
    <w:lvl w:ilvl="0">
      <w:start w:val="1"/>
      <w:numFmt w:val="decimal"/>
      <w:pStyle w:val="Heading11"/>
      <w:lvlText w:val="%1."/>
      <w:lvlJc w:val="left"/>
      <w:pPr>
        <w:ind w:left="1068" w:hanging="708"/>
      </w:pPr>
      <w:rPr>
        <w:rFonts w:hint="default"/>
      </w:rPr>
    </w:lvl>
    <w:lvl w:ilvl="1">
      <w:start w:val="1"/>
      <w:numFmt w:val="decimal"/>
      <w:pStyle w:val="Heading21"/>
      <w:isLgl/>
      <w:lvlText w:val="%1.%2"/>
      <w:lvlJc w:val="left"/>
      <w:pPr>
        <w:ind w:left="1068" w:hanging="708"/>
      </w:pPr>
      <w:rPr>
        <w:rFonts w:hint="default"/>
        <w:b w:val="0"/>
      </w:rPr>
    </w:lvl>
    <w:lvl w:ilvl="2">
      <w:start w:val="1"/>
      <w:numFmt w:val="lowerLetter"/>
      <w:pStyle w:val="Heading31"/>
      <w:lvlText w:val="(%3)"/>
      <w:lvlJc w:val="left"/>
      <w:pPr>
        <w:ind w:left="1430" w:hanging="720"/>
      </w:pPr>
      <w:rPr>
        <w:rFonts w:hint="default"/>
      </w:rPr>
    </w:lvl>
    <w:lvl w:ilvl="3">
      <w:start w:val="1"/>
      <w:numFmt w:val="lowerRoman"/>
      <w:lvlText w:val="(%4)."/>
      <w:lvlJc w:val="righ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12878A0"/>
    <w:multiLevelType w:val="multilevel"/>
    <w:tmpl w:val="0C09001D"/>
    <w:name w:val="ExhibitHeadingList"/>
    <w:styleLink w:val="1ai"/>
    <w:lvl w:ilvl="0">
      <w:start w:val="1"/>
      <w:numFmt w:val="decimal"/>
      <w:lvlText w:val="%1)"/>
      <w:lvlJc w:val="left"/>
      <w:pPr>
        <w:tabs>
          <w:tab w:val="num" w:pos="360"/>
        </w:tabs>
        <w:ind w:left="360" w:hanging="360"/>
      </w:pPr>
      <w:rPr>
        <w:rFonts w:ascii="Arial" w:hAnsi="Arial" w:cs="Arial"/>
        <w:sz w:val="1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5287929"/>
    <w:multiLevelType w:val="singleLevel"/>
    <w:tmpl w:val="5808AB2C"/>
    <w:name w:val="ScheduleHeadingList222"/>
    <w:lvl w:ilvl="0">
      <w:start w:val="1"/>
      <w:numFmt w:val="bullet"/>
      <w:pStyle w:val="ListBullet4"/>
      <w:lvlText w:val=""/>
      <w:lvlJc w:val="left"/>
      <w:pPr>
        <w:tabs>
          <w:tab w:val="num" w:pos="720"/>
        </w:tabs>
        <w:ind w:left="720" w:hanging="720"/>
      </w:pPr>
      <w:rPr>
        <w:rFonts w:ascii="Wingdings" w:hAnsi="Wingdings" w:hint="default"/>
      </w:rPr>
    </w:lvl>
  </w:abstractNum>
  <w:abstractNum w:abstractNumId="13" w15:restartNumberingAfterBreak="0">
    <w:nsid w:val="39B218BC"/>
    <w:multiLevelType w:val="hybridMultilevel"/>
    <w:tmpl w:val="0E788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CF2592"/>
    <w:multiLevelType w:val="singleLevel"/>
    <w:tmpl w:val="288CF872"/>
    <w:lvl w:ilvl="0">
      <w:start w:val="1"/>
      <w:numFmt w:val="upperLetter"/>
      <w:pStyle w:val="TOC8"/>
      <w:lvlText w:val="%1"/>
      <w:lvlJc w:val="left"/>
      <w:pPr>
        <w:tabs>
          <w:tab w:val="num" w:pos="720"/>
        </w:tabs>
        <w:ind w:left="720" w:hanging="720"/>
      </w:pPr>
      <w:rPr>
        <w:rFonts w:ascii="Arial" w:hAnsi="Arial" w:cs="Arial"/>
        <w:b/>
        <w:sz w:val="20"/>
      </w:rPr>
    </w:lvl>
  </w:abstractNum>
  <w:abstractNum w:abstractNumId="15" w15:restartNumberingAfterBreak="0">
    <w:nsid w:val="3CBA786D"/>
    <w:multiLevelType w:val="multilevel"/>
    <w:tmpl w:val="A8320B26"/>
    <w:lvl w:ilvl="0">
      <w:start w:val="1"/>
      <w:numFmt w:val="decimal"/>
      <w:pStyle w:val="Provisions1"/>
      <w:lvlText w:val="%1"/>
      <w:lvlJc w:val="left"/>
      <w:pPr>
        <w:ind w:left="567" w:hanging="567"/>
      </w:pPr>
      <w:rPr>
        <w:rFonts w:hint="default"/>
      </w:rPr>
    </w:lvl>
    <w:lvl w:ilvl="1">
      <w:start w:val="1"/>
      <w:numFmt w:val="decimal"/>
      <w:pStyle w:val="Provisions2"/>
      <w:lvlText w:val="%1.%2"/>
      <w:lvlJc w:val="left"/>
      <w:pPr>
        <w:ind w:left="567" w:hanging="567"/>
      </w:pPr>
      <w:rPr>
        <w:rFonts w:ascii="Arial" w:hAnsi="Arial" w:hint="default"/>
        <w:b w:val="0"/>
        <w:i w:val="0"/>
      </w:rPr>
    </w:lvl>
    <w:lvl w:ilvl="2">
      <w:start w:val="1"/>
      <w:numFmt w:val="lowerLetter"/>
      <w:pStyle w:val="Provisions3"/>
      <w:lvlText w:val="(%3)"/>
      <w:lvlJc w:val="left"/>
      <w:pPr>
        <w:ind w:left="1134" w:hanging="567"/>
      </w:pPr>
      <w:rPr>
        <w:rFonts w:hint="default"/>
      </w:rPr>
    </w:lvl>
    <w:lvl w:ilvl="3">
      <w:start w:val="1"/>
      <w:numFmt w:val="lowerRoman"/>
      <w:pStyle w:val="Provisions4"/>
      <w:lvlText w:val="(%4)"/>
      <w:lvlJc w:val="left"/>
      <w:pPr>
        <w:ind w:left="1701" w:hanging="567"/>
      </w:pPr>
      <w:rPr>
        <w:rFonts w:hint="default"/>
      </w:rPr>
    </w:lvl>
    <w:lvl w:ilvl="4">
      <w:start w:val="1"/>
      <w:numFmt w:val="decimal"/>
      <w:pStyle w:val="Provisions5"/>
      <w:lvlText w:val="(%5)"/>
      <w:lvlJc w:val="left"/>
      <w:pPr>
        <w:ind w:left="2268" w:hanging="567"/>
      </w:pPr>
      <w:rPr>
        <w:rFonts w:hint="default"/>
      </w:rPr>
    </w:lvl>
    <w:lvl w:ilvl="5">
      <w:start w:val="1"/>
      <w:numFmt w:val="upperRoman"/>
      <w:pStyle w:val="Provisions6"/>
      <w:lvlText w:val="(%6)"/>
      <w:lvlJc w:val="left"/>
      <w:pPr>
        <w:ind w:left="2835"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0D449FC"/>
    <w:multiLevelType w:val="hybridMultilevel"/>
    <w:tmpl w:val="3D6CB6C4"/>
    <w:lvl w:ilvl="0" w:tplc="0B82DE92">
      <w:start w:val="1"/>
      <w:numFmt w:val="upperLetter"/>
      <w:pStyle w:val="Listalpha"/>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7DD2D99"/>
    <w:multiLevelType w:val="multilevel"/>
    <w:tmpl w:val="F44EF410"/>
    <w:lvl w:ilvl="0">
      <w:start w:val="1"/>
      <w:numFmt w:val="none"/>
      <w:lvlText w:val="%1"/>
      <w:lvlJc w:val="left"/>
      <w:pPr>
        <w:ind w:left="851" w:hanging="851"/>
      </w:pPr>
      <w:rPr>
        <w:rFonts w:hint="default"/>
        <w:b w:val="0"/>
        <w:i w:val="0"/>
      </w:rPr>
    </w:lvl>
    <w:lvl w:ilvl="1">
      <w:start w:val="1"/>
      <w:numFmt w:val="none"/>
      <w:lvlText w:val="%1.%2"/>
      <w:lvlJc w:val="left"/>
      <w:pPr>
        <w:ind w:left="851" w:hanging="851"/>
      </w:pPr>
      <w:rPr>
        <w:rFonts w:hint="default"/>
        <w:b w:val="0"/>
        <w:i w:val="0"/>
      </w:rPr>
    </w:lvl>
    <w:lvl w:ilvl="2">
      <w:start w:val="1"/>
      <w:numFmt w:val="none"/>
      <w:lvlText w:val="%1.%2.%3"/>
      <w:lvlJc w:val="left"/>
      <w:pPr>
        <w:ind w:left="851" w:hanging="851"/>
      </w:pPr>
      <w:rPr>
        <w:rFonts w:hint="default"/>
        <w:b w:val="0"/>
        <w:i w:val="0"/>
      </w:rPr>
    </w:lvl>
    <w:lvl w:ilvl="3">
      <w:start w:val="1"/>
      <w:numFmt w:val="none"/>
      <w:lvlText w:val="%1.%2.%3.%4"/>
      <w:lvlJc w:val="left"/>
      <w:pPr>
        <w:ind w:left="851" w:hanging="851"/>
      </w:pPr>
      <w:rPr>
        <w:rFonts w:hint="default"/>
      </w:rPr>
    </w:lvl>
    <w:lvl w:ilvl="4">
      <w:start w:val="1"/>
      <w:numFmt w:val="none"/>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18" w15:restartNumberingAfterBreak="0">
    <w:nsid w:val="5107398B"/>
    <w:multiLevelType w:val="hybridMultilevel"/>
    <w:tmpl w:val="A880E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CD260E"/>
    <w:multiLevelType w:val="multilevel"/>
    <w:tmpl w:val="0C090023"/>
    <w:styleLink w:val="ArticleSection"/>
    <w:lvl w:ilvl="0">
      <w:start w:val="1"/>
      <w:numFmt w:val="upperRoman"/>
      <w:lvlText w:val="Article %1."/>
      <w:lvlJc w:val="left"/>
      <w:pPr>
        <w:tabs>
          <w:tab w:val="num" w:pos="1440"/>
        </w:tabs>
        <w:ind w:left="0" w:firstLine="0"/>
      </w:pPr>
      <w:rPr>
        <w:rFonts w:ascii="Arial" w:hAnsi="Arial" w:cs="Arial"/>
        <w:sz w:val="16"/>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5CC3604B"/>
    <w:multiLevelType w:val="multilevel"/>
    <w:tmpl w:val="08FAB24A"/>
    <w:lvl w:ilvl="0">
      <w:start w:val="1"/>
      <w:numFmt w:val="bullet"/>
      <w:pStyle w:val="ListBullet1"/>
      <w:lvlText w:val=""/>
      <w:lvlJc w:val="left"/>
      <w:pPr>
        <w:ind w:left="425" w:hanging="425"/>
      </w:pPr>
      <w:rPr>
        <w:rFonts w:ascii="Symbol" w:hAnsi="Symbol" w:hint="default"/>
      </w:rPr>
    </w:lvl>
    <w:lvl w:ilvl="1">
      <w:start w:val="1"/>
      <w:numFmt w:val="bullet"/>
      <w:pStyle w:val="ListBullet2"/>
      <w:lvlText w:val=""/>
      <w:lvlJc w:val="left"/>
      <w:pPr>
        <w:ind w:left="851" w:hanging="426"/>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60FB3B4C"/>
    <w:multiLevelType w:val="multilevel"/>
    <w:tmpl w:val="6742C25C"/>
    <w:lvl w:ilvl="0">
      <w:start w:val="1"/>
      <w:numFmt w:val="lowerLetter"/>
      <w:pStyle w:val="LegalDefinedTerms1"/>
      <w:lvlText w:val="(%1)"/>
      <w:lvlJc w:val="left"/>
      <w:pPr>
        <w:ind w:left="2857" w:hanging="850"/>
      </w:pPr>
      <w:rPr>
        <w:sz w:val="22"/>
        <w:szCs w:val="20"/>
      </w:rPr>
    </w:lvl>
    <w:lvl w:ilvl="1">
      <w:start w:val="1"/>
      <w:numFmt w:val="lowerRoman"/>
      <w:pStyle w:val="LegalDefinedTerms2"/>
      <w:lvlText w:val="(%2)"/>
      <w:lvlJc w:val="left"/>
      <w:pPr>
        <w:ind w:left="3708" w:hanging="851"/>
      </w:pPr>
      <w:rPr>
        <w:sz w:val="22"/>
        <w:szCs w:val="20"/>
      </w:rPr>
    </w:lvl>
    <w:lvl w:ilvl="2">
      <w:start w:val="1"/>
      <w:numFmt w:val="none"/>
      <w:lvlText w:val=""/>
      <w:lvlJc w:val="left"/>
      <w:pPr>
        <w:ind w:left="1156" w:firstLine="0"/>
      </w:pPr>
      <w:rPr>
        <w:sz w:val="20"/>
        <w:szCs w:val="20"/>
      </w:rPr>
    </w:lvl>
    <w:lvl w:ilvl="3">
      <w:start w:val="1"/>
      <w:numFmt w:val="none"/>
      <w:lvlText w:val=""/>
      <w:lvlJc w:val="left"/>
      <w:pPr>
        <w:ind w:left="1156" w:firstLine="0"/>
      </w:pPr>
      <w:rPr>
        <w:sz w:val="20"/>
        <w:szCs w:val="20"/>
      </w:rPr>
    </w:lvl>
    <w:lvl w:ilvl="4">
      <w:start w:val="1"/>
      <w:numFmt w:val="none"/>
      <w:lvlText w:val=""/>
      <w:lvlJc w:val="left"/>
      <w:pPr>
        <w:ind w:left="1156" w:firstLine="0"/>
      </w:pPr>
      <w:rPr>
        <w:sz w:val="20"/>
        <w:szCs w:val="20"/>
      </w:rPr>
    </w:lvl>
    <w:lvl w:ilvl="5">
      <w:start w:val="1"/>
      <w:numFmt w:val="none"/>
      <w:lvlText w:val=""/>
      <w:lvlJc w:val="left"/>
      <w:pPr>
        <w:ind w:left="1156" w:firstLine="0"/>
      </w:pPr>
    </w:lvl>
    <w:lvl w:ilvl="6">
      <w:start w:val="1"/>
      <w:numFmt w:val="none"/>
      <w:lvlText w:val=""/>
      <w:lvlJc w:val="left"/>
      <w:pPr>
        <w:ind w:left="1156" w:firstLine="0"/>
      </w:pPr>
    </w:lvl>
    <w:lvl w:ilvl="7">
      <w:start w:val="1"/>
      <w:numFmt w:val="none"/>
      <w:lvlText w:val=""/>
      <w:lvlJc w:val="left"/>
      <w:pPr>
        <w:ind w:left="1156" w:firstLine="0"/>
      </w:pPr>
    </w:lvl>
    <w:lvl w:ilvl="8">
      <w:start w:val="1"/>
      <w:numFmt w:val="none"/>
      <w:lvlText w:val=""/>
      <w:lvlJc w:val="left"/>
      <w:pPr>
        <w:ind w:left="1156" w:firstLine="0"/>
      </w:pPr>
    </w:lvl>
  </w:abstractNum>
  <w:abstractNum w:abstractNumId="22" w15:restartNumberingAfterBreak="0">
    <w:nsid w:val="6ACC5F8B"/>
    <w:multiLevelType w:val="singleLevel"/>
    <w:tmpl w:val="98C69078"/>
    <w:lvl w:ilvl="0">
      <w:start w:val="1"/>
      <w:numFmt w:val="bullet"/>
      <w:pStyle w:val="ListBullet"/>
      <w:lvlText w:val=""/>
      <w:lvlJc w:val="left"/>
      <w:pPr>
        <w:tabs>
          <w:tab w:val="num" w:pos="720"/>
        </w:tabs>
        <w:ind w:left="720" w:hanging="720"/>
      </w:pPr>
      <w:rPr>
        <w:rFonts w:ascii="Symbol" w:hAnsi="Symbol" w:hint="default"/>
      </w:rPr>
    </w:lvl>
  </w:abstractNum>
  <w:abstractNum w:abstractNumId="23" w15:restartNumberingAfterBreak="0">
    <w:nsid w:val="6DF17D30"/>
    <w:multiLevelType w:val="hybridMultilevel"/>
    <w:tmpl w:val="7364595E"/>
    <w:lvl w:ilvl="0" w:tplc="E56E5850">
      <w:start w:val="16"/>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4C863FA"/>
    <w:multiLevelType w:val="multilevel"/>
    <w:tmpl w:val="0C09001F"/>
    <w:styleLink w:val="111111"/>
    <w:lvl w:ilvl="0">
      <w:start w:val="1"/>
      <w:numFmt w:val="decimal"/>
      <w:lvlText w:val="%1."/>
      <w:lvlJc w:val="left"/>
      <w:pPr>
        <w:tabs>
          <w:tab w:val="num" w:pos="360"/>
        </w:tabs>
        <w:ind w:left="360" w:hanging="360"/>
      </w:pPr>
      <w:rPr>
        <w:rFonts w:ascii="Arial" w:hAnsi="Arial" w:cs="Arial"/>
        <w:sz w:val="16"/>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75E116E5"/>
    <w:multiLevelType w:val="multilevel"/>
    <w:tmpl w:val="5ED6D2E8"/>
    <w:name w:val="ScheduleHeadingList"/>
    <w:lvl w:ilvl="0">
      <w:start w:val="1"/>
      <w:numFmt w:val="none"/>
      <w:suff w:val="nothing"/>
      <w:lvlText w:val=""/>
      <w:lvlJc w:val="left"/>
      <w:pPr>
        <w:tabs>
          <w:tab w:val="num" w:pos="567"/>
        </w:tabs>
        <w:ind w:left="567" w:hanging="284"/>
      </w:pPr>
    </w:lvl>
    <w:lvl w:ilvl="1">
      <w:start w:val="1"/>
      <w:numFmt w:val="none"/>
      <w:suff w:val="nothing"/>
      <w:lvlText w:val=""/>
      <w:lvlJc w:val="left"/>
      <w:pPr>
        <w:tabs>
          <w:tab w:val="num" w:pos="567"/>
        </w:tabs>
        <w:ind w:left="567" w:hanging="284"/>
      </w:pPr>
    </w:lvl>
    <w:lvl w:ilvl="2">
      <w:start w:val="1"/>
      <w:numFmt w:val="none"/>
      <w:suff w:val="nothing"/>
      <w:lvlText w:val=""/>
      <w:lvlJc w:val="left"/>
      <w:pPr>
        <w:tabs>
          <w:tab w:val="num" w:pos="850"/>
        </w:tabs>
        <w:ind w:left="850" w:hanging="283"/>
      </w:pPr>
    </w:lvl>
    <w:lvl w:ilvl="3">
      <w:start w:val="1"/>
      <w:numFmt w:val="none"/>
      <w:suff w:val="nothing"/>
      <w:lvlText w:val=""/>
      <w:lvlJc w:val="left"/>
      <w:pPr>
        <w:tabs>
          <w:tab w:val="num" w:pos="1134"/>
        </w:tabs>
        <w:ind w:left="1134" w:hanging="284"/>
      </w:pPr>
    </w:lvl>
    <w:lvl w:ilvl="4">
      <w:start w:val="1"/>
      <w:numFmt w:val="none"/>
      <w:lvlRestart w:val="0"/>
      <w:suff w:val="nothing"/>
      <w:lvlText w:val=""/>
      <w:lvlJc w:val="left"/>
      <w:pPr>
        <w:tabs>
          <w:tab w:val="num" w:pos="1417"/>
        </w:tabs>
        <w:ind w:left="1417" w:hanging="283"/>
      </w:pPr>
    </w:lvl>
    <w:lvl w:ilvl="5">
      <w:start w:val="1"/>
      <w:numFmt w:val="none"/>
      <w:lvlRestart w:val="0"/>
      <w:suff w:val="nothing"/>
      <w:lvlText w:val=""/>
      <w:lvlJc w:val="left"/>
      <w:pPr>
        <w:tabs>
          <w:tab w:val="num" w:pos="1701"/>
        </w:tabs>
        <w:ind w:left="1701" w:hanging="284"/>
      </w:pPr>
    </w:lvl>
    <w:lvl w:ilvl="6">
      <w:start w:val="1"/>
      <w:numFmt w:val="none"/>
      <w:lvlRestart w:val="0"/>
      <w:suff w:val="nothing"/>
      <w:lvlText w:val=""/>
      <w:lvlJc w:val="left"/>
      <w:pPr>
        <w:tabs>
          <w:tab w:val="num" w:pos="1984"/>
        </w:tabs>
        <w:ind w:left="1984" w:hanging="283"/>
      </w:pPr>
    </w:lvl>
    <w:lvl w:ilvl="7">
      <w:start w:val="1"/>
      <w:numFmt w:val="none"/>
      <w:lvlRestart w:val="0"/>
      <w:suff w:val="nothing"/>
      <w:lvlText w:val=""/>
      <w:lvlJc w:val="left"/>
      <w:pPr>
        <w:tabs>
          <w:tab w:val="num" w:pos="2268"/>
        </w:tabs>
        <w:ind w:left="2268" w:hanging="284"/>
      </w:pPr>
    </w:lvl>
    <w:lvl w:ilvl="8">
      <w:start w:val="1"/>
      <w:numFmt w:val="none"/>
      <w:lvlRestart w:val="0"/>
      <w:suff w:val="nothing"/>
      <w:lvlText w:val=""/>
      <w:lvlJc w:val="left"/>
      <w:pPr>
        <w:tabs>
          <w:tab w:val="num" w:pos="2551"/>
        </w:tabs>
        <w:ind w:left="2551" w:hanging="283"/>
      </w:pPr>
    </w:lvl>
  </w:abstractNum>
  <w:abstractNum w:abstractNumId="26" w15:restartNumberingAfterBreak="0">
    <w:nsid w:val="78DE3E4B"/>
    <w:multiLevelType w:val="singleLevel"/>
    <w:tmpl w:val="F5148E9E"/>
    <w:lvl w:ilvl="0">
      <w:start w:val="1"/>
      <w:numFmt w:val="decimal"/>
      <w:pStyle w:val="TOC9"/>
      <w:lvlText w:val="%1"/>
      <w:lvlJc w:val="left"/>
      <w:pPr>
        <w:tabs>
          <w:tab w:val="num" w:pos="720"/>
        </w:tabs>
        <w:ind w:left="720" w:hanging="720"/>
      </w:pPr>
      <w:rPr>
        <w:rFonts w:ascii="Arial" w:hAnsi="Arial" w:cs="Arial"/>
        <w:b/>
        <w:sz w:val="20"/>
      </w:rPr>
    </w:lvl>
  </w:abstractNum>
  <w:num w:numId="1" w16cid:durableId="1842621488">
    <w:abstractNumId w:val="17"/>
  </w:num>
  <w:num w:numId="2" w16cid:durableId="12493438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2504128">
    <w:abstractNumId w:val="15"/>
  </w:num>
  <w:num w:numId="4" w16cid:durableId="132021730">
    <w:abstractNumId w:val="16"/>
  </w:num>
  <w:num w:numId="5" w16cid:durableId="2091341266">
    <w:abstractNumId w:val="7"/>
  </w:num>
  <w:num w:numId="6" w16cid:durableId="1543446812">
    <w:abstractNumId w:val="9"/>
  </w:num>
  <w:num w:numId="7" w16cid:durableId="2128620060">
    <w:abstractNumId w:val="2"/>
  </w:num>
  <w:num w:numId="8" w16cid:durableId="1918317392">
    <w:abstractNumId w:val="4"/>
  </w:num>
  <w:num w:numId="9" w16cid:durableId="1409158157">
    <w:abstractNumId w:val="3"/>
  </w:num>
  <w:num w:numId="10" w16cid:durableId="1254628494">
    <w:abstractNumId w:val="1"/>
  </w:num>
  <w:num w:numId="11" w16cid:durableId="1172373725">
    <w:abstractNumId w:val="0"/>
  </w:num>
  <w:num w:numId="12" w16cid:durableId="955252762">
    <w:abstractNumId w:val="22"/>
  </w:num>
  <w:num w:numId="13" w16cid:durableId="2072149737">
    <w:abstractNumId w:val="12"/>
  </w:num>
  <w:num w:numId="14" w16cid:durableId="663438219">
    <w:abstractNumId w:val="24"/>
  </w:num>
  <w:num w:numId="15" w16cid:durableId="146215514">
    <w:abstractNumId w:val="11"/>
  </w:num>
  <w:num w:numId="16" w16cid:durableId="2054454490">
    <w:abstractNumId w:val="19"/>
  </w:num>
  <w:num w:numId="17" w16cid:durableId="1686591973">
    <w:abstractNumId w:val="6"/>
  </w:num>
  <w:num w:numId="18" w16cid:durableId="2024430042">
    <w:abstractNumId w:val="14"/>
  </w:num>
  <w:num w:numId="19" w16cid:durableId="831456191">
    <w:abstractNumId w:val="26"/>
  </w:num>
  <w:num w:numId="20" w16cid:durableId="11576489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8988489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882757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782976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29375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336660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998991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507473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5028397">
    <w:abstractNumId w:val="10"/>
  </w:num>
  <w:num w:numId="29" w16cid:durableId="264731225">
    <w:abstractNumId w:val="15"/>
    <w:lvlOverride w:ilvl="0">
      <w:startOverride w:val="1"/>
    </w:lvlOverride>
    <w:lvlOverride w:ilvl="1">
      <w:startOverride w:val="1"/>
    </w:lvlOverride>
    <w:lvlOverride w:ilvl="2">
      <w:startOverride w:val="1"/>
    </w:lvlOverride>
  </w:num>
  <w:num w:numId="30" w16cid:durableId="1159536148">
    <w:abstractNumId w:val="8"/>
  </w:num>
  <w:num w:numId="31" w16cid:durableId="16270027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67492163">
    <w:abstractNumId w:val="23"/>
  </w:num>
  <w:num w:numId="33" w16cid:durableId="1982029485">
    <w:abstractNumId w:val="18"/>
  </w:num>
  <w:num w:numId="34" w16cid:durableId="1314797730">
    <w:abstractNumId w:val="13"/>
  </w:num>
  <w:num w:numId="35" w16cid:durableId="686641752">
    <w:abstractNumId w:val="15"/>
  </w:num>
  <w:num w:numId="36" w16cid:durableId="18674500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04632122">
    <w:abstractNumId w:val="15"/>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ason Duldig">
    <w15:presenceInfo w15:providerId="AD" w15:userId="S::Jason.Duldig@grdc.com.au::844994a3-5cde-4125-9e8d-cf251f77ea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Formatting/>
  <w:documentProtection w:edit="forms" w:enforcement="0"/>
  <w:defaultTabStop w:val="425"/>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5DD"/>
    <w:rsid w:val="0000008B"/>
    <w:rsid w:val="00000BF6"/>
    <w:rsid w:val="00001E52"/>
    <w:rsid w:val="00002F97"/>
    <w:rsid w:val="00003229"/>
    <w:rsid w:val="00003428"/>
    <w:rsid w:val="00004872"/>
    <w:rsid w:val="00005082"/>
    <w:rsid w:val="0000513E"/>
    <w:rsid w:val="00006557"/>
    <w:rsid w:val="00007D5E"/>
    <w:rsid w:val="00010250"/>
    <w:rsid w:val="000113D8"/>
    <w:rsid w:val="000118E5"/>
    <w:rsid w:val="00015FE2"/>
    <w:rsid w:val="000177E4"/>
    <w:rsid w:val="000202AA"/>
    <w:rsid w:val="00020571"/>
    <w:rsid w:val="000209D8"/>
    <w:rsid w:val="00022287"/>
    <w:rsid w:val="00022FCA"/>
    <w:rsid w:val="000230DA"/>
    <w:rsid w:val="00024F08"/>
    <w:rsid w:val="00025145"/>
    <w:rsid w:val="000258AC"/>
    <w:rsid w:val="00025C78"/>
    <w:rsid w:val="00026AB4"/>
    <w:rsid w:val="0003043B"/>
    <w:rsid w:val="0003332A"/>
    <w:rsid w:val="00033CF2"/>
    <w:rsid w:val="0003401B"/>
    <w:rsid w:val="00034A2B"/>
    <w:rsid w:val="000355BE"/>
    <w:rsid w:val="00035F55"/>
    <w:rsid w:val="00036725"/>
    <w:rsid w:val="0003679E"/>
    <w:rsid w:val="0003778D"/>
    <w:rsid w:val="00037C3F"/>
    <w:rsid w:val="000445E0"/>
    <w:rsid w:val="000450BA"/>
    <w:rsid w:val="00046128"/>
    <w:rsid w:val="000467E4"/>
    <w:rsid w:val="00051E6B"/>
    <w:rsid w:val="00053264"/>
    <w:rsid w:val="00053CCA"/>
    <w:rsid w:val="00055846"/>
    <w:rsid w:val="00056187"/>
    <w:rsid w:val="00062C85"/>
    <w:rsid w:val="00064A52"/>
    <w:rsid w:val="00070098"/>
    <w:rsid w:val="00070956"/>
    <w:rsid w:val="0007191B"/>
    <w:rsid w:val="00072E63"/>
    <w:rsid w:val="00073B88"/>
    <w:rsid w:val="00075D2B"/>
    <w:rsid w:val="000765BF"/>
    <w:rsid w:val="000770D6"/>
    <w:rsid w:val="00077572"/>
    <w:rsid w:val="000800F9"/>
    <w:rsid w:val="00081DAA"/>
    <w:rsid w:val="00082C35"/>
    <w:rsid w:val="00084057"/>
    <w:rsid w:val="00084683"/>
    <w:rsid w:val="00084C2E"/>
    <w:rsid w:val="000850F7"/>
    <w:rsid w:val="000852CF"/>
    <w:rsid w:val="00085DBA"/>
    <w:rsid w:val="0009125C"/>
    <w:rsid w:val="000926AD"/>
    <w:rsid w:val="0009271A"/>
    <w:rsid w:val="000931B8"/>
    <w:rsid w:val="00093689"/>
    <w:rsid w:val="00094C58"/>
    <w:rsid w:val="0009553A"/>
    <w:rsid w:val="00096CD8"/>
    <w:rsid w:val="00096F70"/>
    <w:rsid w:val="00097386"/>
    <w:rsid w:val="00097DF2"/>
    <w:rsid w:val="00097E06"/>
    <w:rsid w:val="000A1650"/>
    <w:rsid w:val="000A3CC2"/>
    <w:rsid w:val="000A5E4E"/>
    <w:rsid w:val="000A6500"/>
    <w:rsid w:val="000A69C3"/>
    <w:rsid w:val="000A79EA"/>
    <w:rsid w:val="000B1606"/>
    <w:rsid w:val="000B2141"/>
    <w:rsid w:val="000B3A3D"/>
    <w:rsid w:val="000B4F82"/>
    <w:rsid w:val="000B5E1E"/>
    <w:rsid w:val="000B60DE"/>
    <w:rsid w:val="000B6C32"/>
    <w:rsid w:val="000B7FFB"/>
    <w:rsid w:val="000C0B6C"/>
    <w:rsid w:val="000C148C"/>
    <w:rsid w:val="000C171E"/>
    <w:rsid w:val="000C2B44"/>
    <w:rsid w:val="000C35AB"/>
    <w:rsid w:val="000C3B68"/>
    <w:rsid w:val="000C4032"/>
    <w:rsid w:val="000C5F82"/>
    <w:rsid w:val="000C66DB"/>
    <w:rsid w:val="000D18D5"/>
    <w:rsid w:val="000D39E1"/>
    <w:rsid w:val="000D524E"/>
    <w:rsid w:val="000D5ADA"/>
    <w:rsid w:val="000D69C9"/>
    <w:rsid w:val="000E2256"/>
    <w:rsid w:val="000E34AA"/>
    <w:rsid w:val="000E5340"/>
    <w:rsid w:val="000E5C1E"/>
    <w:rsid w:val="000E7214"/>
    <w:rsid w:val="000E73F7"/>
    <w:rsid w:val="000E77A1"/>
    <w:rsid w:val="000F07B8"/>
    <w:rsid w:val="000F1FBE"/>
    <w:rsid w:val="000F27A9"/>
    <w:rsid w:val="000F2AF5"/>
    <w:rsid w:val="000F39E9"/>
    <w:rsid w:val="000F57F0"/>
    <w:rsid w:val="000F6675"/>
    <w:rsid w:val="00101434"/>
    <w:rsid w:val="00101797"/>
    <w:rsid w:val="00101B7E"/>
    <w:rsid w:val="00104100"/>
    <w:rsid w:val="001050A3"/>
    <w:rsid w:val="00105183"/>
    <w:rsid w:val="001052C2"/>
    <w:rsid w:val="00107ECF"/>
    <w:rsid w:val="0011449D"/>
    <w:rsid w:val="0011593F"/>
    <w:rsid w:val="0011604A"/>
    <w:rsid w:val="00116B11"/>
    <w:rsid w:val="00116BA8"/>
    <w:rsid w:val="001228AD"/>
    <w:rsid w:val="00122D7C"/>
    <w:rsid w:val="0012461C"/>
    <w:rsid w:val="00127E72"/>
    <w:rsid w:val="001322C8"/>
    <w:rsid w:val="00132E5D"/>
    <w:rsid w:val="00134CDB"/>
    <w:rsid w:val="00137A42"/>
    <w:rsid w:val="00144FB5"/>
    <w:rsid w:val="0014722C"/>
    <w:rsid w:val="00152085"/>
    <w:rsid w:val="00153243"/>
    <w:rsid w:val="001539CB"/>
    <w:rsid w:val="00154616"/>
    <w:rsid w:val="00154F11"/>
    <w:rsid w:val="0015514F"/>
    <w:rsid w:val="001577B4"/>
    <w:rsid w:val="00157A47"/>
    <w:rsid w:val="00161CA9"/>
    <w:rsid w:val="00162535"/>
    <w:rsid w:val="00162AC4"/>
    <w:rsid w:val="0016437E"/>
    <w:rsid w:val="00164760"/>
    <w:rsid w:val="001666CD"/>
    <w:rsid w:val="00170210"/>
    <w:rsid w:val="00171055"/>
    <w:rsid w:val="00172756"/>
    <w:rsid w:val="00174DFF"/>
    <w:rsid w:val="00175266"/>
    <w:rsid w:val="001755BF"/>
    <w:rsid w:val="00175E48"/>
    <w:rsid w:val="00176A80"/>
    <w:rsid w:val="00181A8E"/>
    <w:rsid w:val="001839CD"/>
    <w:rsid w:val="001844F8"/>
    <w:rsid w:val="001848C9"/>
    <w:rsid w:val="00185C10"/>
    <w:rsid w:val="001865F5"/>
    <w:rsid w:val="00186619"/>
    <w:rsid w:val="001869A0"/>
    <w:rsid w:val="00186E57"/>
    <w:rsid w:val="001879EE"/>
    <w:rsid w:val="00191E94"/>
    <w:rsid w:val="00192DB0"/>
    <w:rsid w:val="00193CAE"/>
    <w:rsid w:val="001941FA"/>
    <w:rsid w:val="001951BE"/>
    <w:rsid w:val="00195C68"/>
    <w:rsid w:val="00195E07"/>
    <w:rsid w:val="001A2A5F"/>
    <w:rsid w:val="001A3A3F"/>
    <w:rsid w:val="001A4939"/>
    <w:rsid w:val="001A4BE7"/>
    <w:rsid w:val="001A4DC0"/>
    <w:rsid w:val="001A5A61"/>
    <w:rsid w:val="001A6112"/>
    <w:rsid w:val="001B2811"/>
    <w:rsid w:val="001B707D"/>
    <w:rsid w:val="001C0976"/>
    <w:rsid w:val="001C19DF"/>
    <w:rsid w:val="001C47DF"/>
    <w:rsid w:val="001C63C6"/>
    <w:rsid w:val="001C6AA3"/>
    <w:rsid w:val="001C771B"/>
    <w:rsid w:val="001C797F"/>
    <w:rsid w:val="001D0C33"/>
    <w:rsid w:val="001D1174"/>
    <w:rsid w:val="001D126E"/>
    <w:rsid w:val="001D1FE7"/>
    <w:rsid w:val="001D66BE"/>
    <w:rsid w:val="001D7D07"/>
    <w:rsid w:val="001E342A"/>
    <w:rsid w:val="001E3941"/>
    <w:rsid w:val="001E3F32"/>
    <w:rsid w:val="001E62FE"/>
    <w:rsid w:val="001F057F"/>
    <w:rsid w:val="001F217D"/>
    <w:rsid w:val="001F2507"/>
    <w:rsid w:val="001F32B9"/>
    <w:rsid w:val="001F586A"/>
    <w:rsid w:val="001F657C"/>
    <w:rsid w:val="001F7204"/>
    <w:rsid w:val="001F7FB4"/>
    <w:rsid w:val="002002A8"/>
    <w:rsid w:val="002017CB"/>
    <w:rsid w:val="002022B1"/>
    <w:rsid w:val="002028DD"/>
    <w:rsid w:val="002044F9"/>
    <w:rsid w:val="00206145"/>
    <w:rsid w:val="002061C6"/>
    <w:rsid w:val="00210A5F"/>
    <w:rsid w:val="002122D7"/>
    <w:rsid w:val="002133F8"/>
    <w:rsid w:val="00213E59"/>
    <w:rsid w:val="00217443"/>
    <w:rsid w:val="002200AA"/>
    <w:rsid w:val="00220B50"/>
    <w:rsid w:val="0022705E"/>
    <w:rsid w:val="00230A7E"/>
    <w:rsid w:val="002313B5"/>
    <w:rsid w:val="00231960"/>
    <w:rsid w:val="00242C01"/>
    <w:rsid w:val="002435E9"/>
    <w:rsid w:val="002436E7"/>
    <w:rsid w:val="00246F70"/>
    <w:rsid w:val="00252FED"/>
    <w:rsid w:val="002542D2"/>
    <w:rsid w:val="002545A8"/>
    <w:rsid w:val="00260F3E"/>
    <w:rsid w:val="002647B9"/>
    <w:rsid w:val="00265698"/>
    <w:rsid w:val="0026749B"/>
    <w:rsid w:val="00270966"/>
    <w:rsid w:val="00270EEA"/>
    <w:rsid w:val="002711F8"/>
    <w:rsid w:val="00274E23"/>
    <w:rsid w:val="00274FD6"/>
    <w:rsid w:val="00275B9A"/>
    <w:rsid w:val="00277175"/>
    <w:rsid w:val="00277947"/>
    <w:rsid w:val="0028002D"/>
    <w:rsid w:val="00281529"/>
    <w:rsid w:val="00281772"/>
    <w:rsid w:val="002823E3"/>
    <w:rsid w:val="0028290E"/>
    <w:rsid w:val="00283D59"/>
    <w:rsid w:val="00284309"/>
    <w:rsid w:val="002851F1"/>
    <w:rsid w:val="002856AE"/>
    <w:rsid w:val="00285CDF"/>
    <w:rsid w:val="0028726C"/>
    <w:rsid w:val="00290022"/>
    <w:rsid w:val="002901D6"/>
    <w:rsid w:val="002913D8"/>
    <w:rsid w:val="00291993"/>
    <w:rsid w:val="002951D6"/>
    <w:rsid w:val="00295213"/>
    <w:rsid w:val="00295755"/>
    <w:rsid w:val="00296A6C"/>
    <w:rsid w:val="0029771B"/>
    <w:rsid w:val="002A01BD"/>
    <w:rsid w:val="002A1828"/>
    <w:rsid w:val="002A1948"/>
    <w:rsid w:val="002A2FA2"/>
    <w:rsid w:val="002A3536"/>
    <w:rsid w:val="002A3549"/>
    <w:rsid w:val="002A3DA2"/>
    <w:rsid w:val="002A5905"/>
    <w:rsid w:val="002A7DF6"/>
    <w:rsid w:val="002A7E2C"/>
    <w:rsid w:val="002B3594"/>
    <w:rsid w:val="002B3814"/>
    <w:rsid w:val="002B7C29"/>
    <w:rsid w:val="002D1EBB"/>
    <w:rsid w:val="002D247C"/>
    <w:rsid w:val="002D269C"/>
    <w:rsid w:val="002D519E"/>
    <w:rsid w:val="002D54D6"/>
    <w:rsid w:val="002D5F30"/>
    <w:rsid w:val="002D6B6C"/>
    <w:rsid w:val="002D742C"/>
    <w:rsid w:val="002E4508"/>
    <w:rsid w:val="002E5553"/>
    <w:rsid w:val="002E59BB"/>
    <w:rsid w:val="002E5BCD"/>
    <w:rsid w:val="002E5F8D"/>
    <w:rsid w:val="002E6F05"/>
    <w:rsid w:val="002F1DAA"/>
    <w:rsid w:val="002F24A8"/>
    <w:rsid w:val="002F3958"/>
    <w:rsid w:val="002F46CA"/>
    <w:rsid w:val="002F4709"/>
    <w:rsid w:val="002F5C91"/>
    <w:rsid w:val="00302EC2"/>
    <w:rsid w:val="00302FA4"/>
    <w:rsid w:val="00303839"/>
    <w:rsid w:val="00304D7F"/>
    <w:rsid w:val="00305034"/>
    <w:rsid w:val="00305107"/>
    <w:rsid w:val="0030600D"/>
    <w:rsid w:val="00312975"/>
    <w:rsid w:val="003158DF"/>
    <w:rsid w:val="0031680D"/>
    <w:rsid w:val="00317462"/>
    <w:rsid w:val="003174C8"/>
    <w:rsid w:val="00320559"/>
    <w:rsid w:val="00320908"/>
    <w:rsid w:val="003231B7"/>
    <w:rsid w:val="00324468"/>
    <w:rsid w:val="0032448E"/>
    <w:rsid w:val="0032487C"/>
    <w:rsid w:val="00330097"/>
    <w:rsid w:val="00330CAB"/>
    <w:rsid w:val="00333974"/>
    <w:rsid w:val="0033435E"/>
    <w:rsid w:val="003348BF"/>
    <w:rsid w:val="00334AA4"/>
    <w:rsid w:val="00335AE6"/>
    <w:rsid w:val="00337BB1"/>
    <w:rsid w:val="003407EC"/>
    <w:rsid w:val="003460BA"/>
    <w:rsid w:val="0035095A"/>
    <w:rsid w:val="00351009"/>
    <w:rsid w:val="003514E9"/>
    <w:rsid w:val="003552CE"/>
    <w:rsid w:val="00360BF3"/>
    <w:rsid w:val="003619AC"/>
    <w:rsid w:val="00361A45"/>
    <w:rsid w:val="00361E91"/>
    <w:rsid w:val="00363F1F"/>
    <w:rsid w:val="0036435F"/>
    <w:rsid w:val="00366CDF"/>
    <w:rsid w:val="00366D6E"/>
    <w:rsid w:val="003702F0"/>
    <w:rsid w:val="003708B8"/>
    <w:rsid w:val="00370B57"/>
    <w:rsid w:val="00370D0D"/>
    <w:rsid w:val="00371D4F"/>
    <w:rsid w:val="00371E24"/>
    <w:rsid w:val="00372147"/>
    <w:rsid w:val="003727AE"/>
    <w:rsid w:val="0037347F"/>
    <w:rsid w:val="00373CCB"/>
    <w:rsid w:val="003741B0"/>
    <w:rsid w:val="00375977"/>
    <w:rsid w:val="00376E6A"/>
    <w:rsid w:val="00377085"/>
    <w:rsid w:val="00381120"/>
    <w:rsid w:val="00381468"/>
    <w:rsid w:val="003823CE"/>
    <w:rsid w:val="00384052"/>
    <w:rsid w:val="00384073"/>
    <w:rsid w:val="00385E02"/>
    <w:rsid w:val="003872DA"/>
    <w:rsid w:val="00390A6C"/>
    <w:rsid w:val="00391C60"/>
    <w:rsid w:val="00393DC1"/>
    <w:rsid w:val="003940C6"/>
    <w:rsid w:val="003946F4"/>
    <w:rsid w:val="00394A57"/>
    <w:rsid w:val="00396BEC"/>
    <w:rsid w:val="00396E1E"/>
    <w:rsid w:val="00397ECF"/>
    <w:rsid w:val="003A2009"/>
    <w:rsid w:val="003A3E25"/>
    <w:rsid w:val="003A4C35"/>
    <w:rsid w:val="003A52DD"/>
    <w:rsid w:val="003A762F"/>
    <w:rsid w:val="003B07D2"/>
    <w:rsid w:val="003B0E59"/>
    <w:rsid w:val="003B1200"/>
    <w:rsid w:val="003B297C"/>
    <w:rsid w:val="003B3B0C"/>
    <w:rsid w:val="003B47DF"/>
    <w:rsid w:val="003B4956"/>
    <w:rsid w:val="003B50DA"/>
    <w:rsid w:val="003B61C0"/>
    <w:rsid w:val="003C10B4"/>
    <w:rsid w:val="003C118A"/>
    <w:rsid w:val="003C4021"/>
    <w:rsid w:val="003C5ADB"/>
    <w:rsid w:val="003C69E6"/>
    <w:rsid w:val="003C6D9F"/>
    <w:rsid w:val="003C70A9"/>
    <w:rsid w:val="003D026A"/>
    <w:rsid w:val="003D064A"/>
    <w:rsid w:val="003D0EBD"/>
    <w:rsid w:val="003D11CA"/>
    <w:rsid w:val="003D4BDE"/>
    <w:rsid w:val="003D5175"/>
    <w:rsid w:val="003D6BAC"/>
    <w:rsid w:val="003D7F28"/>
    <w:rsid w:val="003E3D56"/>
    <w:rsid w:val="003E4442"/>
    <w:rsid w:val="003E5C8B"/>
    <w:rsid w:val="003E5D0A"/>
    <w:rsid w:val="003E6356"/>
    <w:rsid w:val="003E7B10"/>
    <w:rsid w:val="003F29C7"/>
    <w:rsid w:val="003F34FA"/>
    <w:rsid w:val="003F54E4"/>
    <w:rsid w:val="003F6A02"/>
    <w:rsid w:val="003F6E02"/>
    <w:rsid w:val="003F7BBF"/>
    <w:rsid w:val="00401DAA"/>
    <w:rsid w:val="00405D48"/>
    <w:rsid w:val="00407D49"/>
    <w:rsid w:val="00411A48"/>
    <w:rsid w:val="00412810"/>
    <w:rsid w:val="004169AD"/>
    <w:rsid w:val="00417EAE"/>
    <w:rsid w:val="00420088"/>
    <w:rsid w:val="004205F0"/>
    <w:rsid w:val="00422AE1"/>
    <w:rsid w:val="00422C48"/>
    <w:rsid w:val="00423405"/>
    <w:rsid w:val="00424A13"/>
    <w:rsid w:val="00425016"/>
    <w:rsid w:val="0042762D"/>
    <w:rsid w:val="00430267"/>
    <w:rsid w:val="004319E9"/>
    <w:rsid w:val="00431C0B"/>
    <w:rsid w:val="00432753"/>
    <w:rsid w:val="0043533A"/>
    <w:rsid w:val="004371A8"/>
    <w:rsid w:val="0043731F"/>
    <w:rsid w:val="00437DAC"/>
    <w:rsid w:val="0044052C"/>
    <w:rsid w:val="00440F33"/>
    <w:rsid w:val="0044217C"/>
    <w:rsid w:val="0044252E"/>
    <w:rsid w:val="004436C2"/>
    <w:rsid w:val="00443C6A"/>
    <w:rsid w:val="00444C25"/>
    <w:rsid w:val="004456E3"/>
    <w:rsid w:val="00445F76"/>
    <w:rsid w:val="00446ACE"/>
    <w:rsid w:val="004471D6"/>
    <w:rsid w:val="00451C02"/>
    <w:rsid w:val="0045459C"/>
    <w:rsid w:val="00456E8A"/>
    <w:rsid w:val="004572C4"/>
    <w:rsid w:val="00457D3B"/>
    <w:rsid w:val="004601D2"/>
    <w:rsid w:val="00461B4A"/>
    <w:rsid w:val="00462BB3"/>
    <w:rsid w:val="00464409"/>
    <w:rsid w:val="00466278"/>
    <w:rsid w:val="004711DC"/>
    <w:rsid w:val="004715DD"/>
    <w:rsid w:val="0047280C"/>
    <w:rsid w:val="0047361D"/>
    <w:rsid w:val="00477277"/>
    <w:rsid w:val="004777B8"/>
    <w:rsid w:val="00477859"/>
    <w:rsid w:val="00477FCB"/>
    <w:rsid w:val="00480E88"/>
    <w:rsid w:val="00482582"/>
    <w:rsid w:val="004838AB"/>
    <w:rsid w:val="00483DC5"/>
    <w:rsid w:val="0048534D"/>
    <w:rsid w:val="00486F7B"/>
    <w:rsid w:val="00487671"/>
    <w:rsid w:val="004935F9"/>
    <w:rsid w:val="004939ED"/>
    <w:rsid w:val="00493BD6"/>
    <w:rsid w:val="00493E58"/>
    <w:rsid w:val="00494102"/>
    <w:rsid w:val="004947AA"/>
    <w:rsid w:val="00495125"/>
    <w:rsid w:val="004975FB"/>
    <w:rsid w:val="004A0BB0"/>
    <w:rsid w:val="004A253B"/>
    <w:rsid w:val="004A2848"/>
    <w:rsid w:val="004A4807"/>
    <w:rsid w:val="004A5DFD"/>
    <w:rsid w:val="004A69E3"/>
    <w:rsid w:val="004A76E2"/>
    <w:rsid w:val="004A776C"/>
    <w:rsid w:val="004A7807"/>
    <w:rsid w:val="004B02C0"/>
    <w:rsid w:val="004B3554"/>
    <w:rsid w:val="004B7CAC"/>
    <w:rsid w:val="004C18D4"/>
    <w:rsid w:val="004C2FA9"/>
    <w:rsid w:val="004C39A4"/>
    <w:rsid w:val="004C53FE"/>
    <w:rsid w:val="004D498D"/>
    <w:rsid w:val="004D4C71"/>
    <w:rsid w:val="004D7EFF"/>
    <w:rsid w:val="004E07F2"/>
    <w:rsid w:val="004E45AB"/>
    <w:rsid w:val="004E4604"/>
    <w:rsid w:val="004E56EF"/>
    <w:rsid w:val="004F0E21"/>
    <w:rsid w:val="004F1A5D"/>
    <w:rsid w:val="004F2FCF"/>
    <w:rsid w:val="004F3423"/>
    <w:rsid w:val="004F37DF"/>
    <w:rsid w:val="004F5961"/>
    <w:rsid w:val="004F73AE"/>
    <w:rsid w:val="004F78B4"/>
    <w:rsid w:val="0050090F"/>
    <w:rsid w:val="0050105E"/>
    <w:rsid w:val="00503032"/>
    <w:rsid w:val="00503C54"/>
    <w:rsid w:val="00503D90"/>
    <w:rsid w:val="00507333"/>
    <w:rsid w:val="00507B11"/>
    <w:rsid w:val="00510D75"/>
    <w:rsid w:val="00512682"/>
    <w:rsid w:val="00513881"/>
    <w:rsid w:val="00513B91"/>
    <w:rsid w:val="005151A7"/>
    <w:rsid w:val="00515A1D"/>
    <w:rsid w:val="00516521"/>
    <w:rsid w:val="00520ADD"/>
    <w:rsid w:val="005268CB"/>
    <w:rsid w:val="00527D60"/>
    <w:rsid w:val="0053420D"/>
    <w:rsid w:val="0053691C"/>
    <w:rsid w:val="0054124F"/>
    <w:rsid w:val="00541AF6"/>
    <w:rsid w:val="005423A1"/>
    <w:rsid w:val="005432A2"/>
    <w:rsid w:val="00543C13"/>
    <w:rsid w:val="00543D69"/>
    <w:rsid w:val="005445EC"/>
    <w:rsid w:val="00545A9B"/>
    <w:rsid w:val="00546CE7"/>
    <w:rsid w:val="00546DDB"/>
    <w:rsid w:val="00547487"/>
    <w:rsid w:val="00550500"/>
    <w:rsid w:val="00551C8B"/>
    <w:rsid w:val="0055336B"/>
    <w:rsid w:val="0055383D"/>
    <w:rsid w:val="00556980"/>
    <w:rsid w:val="00556D4E"/>
    <w:rsid w:val="00557325"/>
    <w:rsid w:val="00557738"/>
    <w:rsid w:val="005621AA"/>
    <w:rsid w:val="005628A2"/>
    <w:rsid w:val="00564D25"/>
    <w:rsid w:val="00564F96"/>
    <w:rsid w:val="0056592B"/>
    <w:rsid w:val="00566637"/>
    <w:rsid w:val="0057088D"/>
    <w:rsid w:val="0057106A"/>
    <w:rsid w:val="00575718"/>
    <w:rsid w:val="00575874"/>
    <w:rsid w:val="0057639E"/>
    <w:rsid w:val="00580251"/>
    <w:rsid w:val="0058512D"/>
    <w:rsid w:val="005871DD"/>
    <w:rsid w:val="00590737"/>
    <w:rsid w:val="00590FB4"/>
    <w:rsid w:val="005910FD"/>
    <w:rsid w:val="00591FAB"/>
    <w:rsid w:val="005922CF"/>
    <w:rsid w:val="00595C0A"/>
    <w:rsid w:val="00595C54"/>
    <w:rsid w:val="005978B9"/>
    <w:rsid w:val="005A17B2"/>
    <w:rsid w:val="005A366A"/>
    <w:rsid w:val="005A40F6"/>
    <w:rsid w:val="005A506F"/>
    <w:rsid w:val="005A5EA4"/>
    <w:rsid w:val="005A64BD"/>
    <w:rsid w:val="005A70CD"/>
    <w:rsid w:val="005B065E"/>
    <w:rsid w:val="005B1B9A"/>
    <w:rsid w:val="005B50F3"/>
    <w:rsid w:val="005C04B8"/>
    <w:rsid w:val="005C0616"/>
    <w:rsid w:val="005C0800"/>
    <w:rsid w:val="005C186D"/>
    <w:rsid w:val="005C22C2"/>
    <w:rsid w:val="005C506A"/>
    <w:rsid w:val="005C5603"/>
    <w:rsid w:val="005C6309"/>
    <w:rsid w:val="005D1CF6"/>
    <w:rsid w:val="005D46A3"/>
    <w:rsid w:val="005D7E57"/>
    <w:rsid w:val="005E575B"/>
    <w:rsid w:val="005E68D6"/>
    <w:rsid w:val="005E7A92"/>
    <w:rsid w:val="005F0147"/>
    <w:rsid w:val="005F3399"/>
    <w:rsid w:val="005F3A6D"/>
    <w:rsid w:val="005F3DFC"/>
    <w:rsid w:val="005F419C"/>
    <w:rsid w:val="005F4811"/>
    <w:rsid w:val="005F5526"/>
    <w:rsid w:val="005F7F59"/>
    <w:rsid w:val="00605591"/>
    <w:rsid w:val="006059FB"/>
    <w:rsid w:val="00606211"/>
    <w:rsid w:val="00606F47"/>
    <w:rsid w:val="006135AC"/>
    <w:rsid w:val="00614ADB"/>
    <w:rsid w:val="00614B40"/>
    <w:rsid w:val="006172CE"/>
    <w:rsid w:val="0061745D"/>
    <w:rsid w:val="00620240"/>
    <w:rsid w:val="0062052C"/>
    <w:rsid w:val="00620FB0"/>
    <w:rsid w:val="00621233"/>
    <w:rsid w:val="00621877"/>
    <w:rsid w:val="00623218"/>
    <w:rsid w:val="006236F2"/>
    <w:rsid w:val="00623E8C"/>
    <w:rsid w:val="00624669"/>
    <w:rsid w:val="00625211"/>
    <w:rsid w:val="006266F2"/>
    <w:rsid w:val="006279E5"/>
    <w:rsid w:val="00630007"/>
    <w:rsid w:val="0063034C"/>
    <w:rsid w:val="00631DD9"/>
    <w:rsid w:val="006329BB"/>
    <w:rsid w:val="00633078"/>
    <w:rsid w:val="006331D6"/>
    <w:rsid w:val="00633556"/>
    <w:rsid w:val="00633B80"/>
    <w:rsid w:val="0063433B"/>
    <w:rsid w:val="0063675D"/>
    <w:rsid w:val="00637DBD"/>
    <w:rsid w:val="00640081"/>
    <w:rsid w:val="00642825"/>
    <w:rsid w:val="00643931"/>
    <w:rsid w:val="00643D1C"/>
    <w:rsid w:val="00645258"/>
    <w:rsid w:val="00645431"/>
    <w:rsid w:val="0064732A"/>
    <w:rsid w:val="0065129E"/>
    <w:rsid w:val="006519D1"/>
    <w:rsid w:val="00651CB4"/>
    <w:rsid w:val="00653708"/>
    <w:rsid w:val="00655442"/>
    <w:rsid w:val="006639A9"/>
    <w:rsid w:val="00664B27"/>
    <w:rsid w:val="00665789"/>
    <w:rsid w:val="0066771D"/>
    <w:rsid w:val="006726FA"/>
    <w:rsid w:val="00674DCA"/>
    <w:rsid w:val="00676A76"/>
    <w:rsid w:val="00682180"/>
    <w:rsid w:val="00683D1A"/>
    <w:rsid w:val="00684C76"/>
    <w:rsid w:val="006869A5"/>
    <w:rsid w:val="00690431"/>
    <w:rsid w:val="00692545"/>
    <w:rsid w:val="00694AE4"/>
    <w:rsid w:val="006954EA"/>
    <w:rsid w:val="00696AAA"/>
    <w:rsid w:val="006972BC"/>
    <w:rsid w:val="00697769"/>
    <w:rsid w:val="006A2974"/>
    <w:rsid w:val="006A29DB"/>
    <w:rsid w:val="006A3F53"/>
    <w:rsid w:val="006A4993"/>
    <w:rsid w:val="006A6909"/>
    <w:rsid w:val="006A6B85"/>
    <w:rsid w:val="006A7F63"/>
    <w:rsid w:val="006B01A1"/>
    <w:rsid w:val="006B0784"/>
    <w:rsid w:val="006B2738"/>
    <w:rsid w:val="006B34D2"/>
    <w:rsid w:val="006B45F0"/>
    <w:rsid w:val="006B6266"/>
    <w:rsid w:val="006B70C5"/>
    <w:rsid w:val="006C202A"/>
    <w:rsid w:val="006C45C3"/>
    <w:rsid w:val="006C5517"/>
    <w:rsid w:val="006C5695"/>
    <w:rsid w:val="006C57B5"/>
    <w:rsid w:val="006C5E7E"/>
    <w:rsid w:val="006D7C14"/>
    <w:rsid w:val="006D7FB5"/>
    <w:rsid w:val="006E0966"/>
    <w:rsid w:val="006E30EF"/>
    <w:rsid w:val="006E581F"/>
    <w:rsid w:val="006E61EA"/>
    <w:rsid w:val="006F3EEF"/>
    <w:rsid w:val="006F3FF7"/>
    <w:rsid w:val="006F3FFE"/>
    <w:rsid w:val="006F4DBF"/>
    <w:rsid w:val="006F54C4"/>
    <w:rsid w:val="006F6283"/>
    <w:rsid w:val="006F658E"/>
    <w:rsid w:val="00701DE1"/>
    <w:rsid w:val="00703282"/>
    <w:rsid w:val="00707579"/>
    <w:rsid w:val="00713F3B"/>
    <w:rsid w:val="00715BBF"/>
    <w:rsid w:val="00715DEB"/>
    <w:rsid w:val="00717E5B"/>
    <w:rsid w:val="007204B2"/>
    <w:rsid w:val="007227D8"/>
    <w:rsid w:val="0072306B"/>
    <w:rsid w:val="0072456F"/>
    <w:rsid w:val="00727271"/>
    <w:rsid w:val="007347C8"/>
    <w:rsid w:val="00734A76"/>
    <w:rsid w:val="00734E2D"/>
    <w:rsid w:val="00734EB4"/>
    <w:rsid w:val="00737BF5"/>
    <w:rsid w:val="00737DE2"/>
    <w:rsid w:val="00741842"/>
    <w:rsid w:val="00742E26"/>
    <w:rsid w:val="00743374"/>
    <w:rsid w:val="00744518"/>
    <w:rsid w:val="0074663A"/>
    <w:rsid w:val="00751A7E"/>
    <w:rsid w:val="0075200C"/>
    <w:rsid w:val="007556DF"/>
    <w:rsid w:val="0075746C"/>
    <w:rsid w:val="00760EE2"/>
    <w:rsid w:val="00761812"/>
    <w:rsid w:val="00762990"/>
    <w:rsid w:val="00763313"/>
    <w:rsid w:val="007673A9"/>
    <w:rsid w:val="007679B0"/>
    <w:rsid w:val="007701D3"/>
    <w:rsid w:val="007746EF"/>
    <w:rsid w:val="0077472B"/>
    <w:rsid w:val="00775EA9"/>
    <w:rsid w:val="0078059E"/>
    <w:rsid w:val="007822CD"/>
    <w:rsid w:val="0078342C"/>
    <w:rsid w:val="00783EE2"/>
    <w:rsid w:val="00784C3B"/>
    <w:rsid w:val="00787DC4"/>
    <w:rsid w:val="007904F9"/>
    <w:rsid w:val="00791707"/>
    <w:rsid w:val="007924ED"/>
    <w:rsid w:val="007937DB"/>
    <w:rsid w:val="00793E09"/>
    <w:rsid w:val="007941B0"/>
    <w:rsid w:val="00794923"/>
    <w:rsid w:val="0079654A"/>
    <w:rsid w:val="007A116A"/>
    <w:rsid w:val="007A125B"/>
    <w:rsid w:val="007A5D60"/>
    <w:rsid w:val="007A6F62"/>
    <w:rsid w:val="007A70D9"/>
    <w:rsid w:val="007A7B4D"/>
    <w:rsid w:val="007A7CC4"/>
    <w:rsid w:val="007B04E9"/>
    <w:rsid w:val="007B05E2"/>
    <w:rsid w:val="007B0A73"/>
    <w:rsid w:val="007B18FA"/>
    <w:rsid w:val="007B2B47"/>
    <w:rsid w:val="007B4EEB"/>
    <w:rsid w:val="007B58BB"/>
    <w:rsid w:val="007B6770"/>
    <w:rsid w:val="007B7F71"/>
    <w:rsid w:val="007C0050"/>
    <w:rsid w:val="007C26DD"/>
    <w:rsid w:val="007C480A"/>
    <w:rsid w:val="007D3467"/>
    <w:rsid w:val="007D354F"/>
    <w:rsid w:val="007D559D"/>
    <w:rsid w:val="007D627A"/>
    <w:rsid w:val="007D7AD1"/>
    <w:rsid w:val="007E2DC4"/>
    <w:rsid w:val="007F045A"/>
    <w:rsid w:val="007F2927"/>
    <w:rsid w:val="007F2AB7"/>
    <w:rsid w:val="007F34AD"/>
    <w:rsid w:val="007F428A"/>
    <w:rsid w:val="007F478F"/>
    <w:rsid w:val="007F7623"/>
    <w:rsid w:val="00800A22"/>
    <w:rsid w:val="00800E9F"/>
    <w:rsid w:val="00801D59"/>
    <w:rsid w:val="00803C79"/>
    <w:rsid w:val="00805156"/>
    <w:rsid w:val="00810492"/>
    <w:rsid w:val="0081078B"/>
    <w:rsid w:val="00810E38"/>
    <w:rsid w:val="0081250A"/>
    <w:rsid w:val="00812BB4"/>
    <w:rsid w:val="008138EF"/>
    <w:rsid w:val="00814039"/>
    <w:rsid w:val="00814231"/>
    <w:rsid w:val="00814650"/>
    <w:rsid w:val="008155D8"/>
    <w:rsid w:val="00816B0A"/>
    <w:rsid w:val="00816CF1"/>
    <w:rsid w:val="00820F5F"/>
    <w:rsid w:val="008211E7"/>
    <w:rsid w:val="00822311"/>
    <w:rsid w:val="00822696"/>
    <w:rsid w:val="00822D31"/>
    <w:rsid w:val="00822FB4"/>
    <w:rsid w:val="0082544F"/>
    <w:rsid w:val="00826D7B"/>
    <w:rsid w:val="00830262"/>
    <w:rsid w:val="00830CF7"/>
    <w:rsid w:val="008313D8"/>
    <w:rsid w:val="008317CC"/>
    <w:rsid w:val="00831EF2"/>
    <w:rsid w:val="00832774"/>
    <w:rsid w:val="00832EEC"/>
    <w:rsid w:val="008345AF"/>
    <w:rsid w:val="0083781F"/>
    <w:rsid w:val="00841C1A"/>
    <w:rsid w:val="00843691"/>
    <w:rsid w:val="008455A6"/>
    <w:rsid w:val="00847968"/>
    <w:rsid w:val="00847C5C"/>
    <w:rsid w:val="00847D22"/>
    <w:rsid w:val="00847DAD"/>
    <w:rsid w:val="008500FB"/>
    <w:rsid w:val="0085109A"/>
    <w:rsid w:val="00851795"/>
    <w:rsid w:val="00852FE5"/>
    <w:rsid w:val="00853732"/>
    <w:rsid w:val="0085393E"/>
    <w:rsid w:val="00853DD9"/>
    <w:rsid w:val="008644D1"/>
    <w:rsid w:val="008654BC"/>
    <w:rsid w:val="00865581"/>
    <w:rsid w:val="00865AA7"/>
    <w:rsid w:val="00865E15"/>
    <w:rsid w:val="008674F1"/>
    <w:rsid w:val="00872F8E"/>
    <w:rsid w:val="00873338"/>
    <w:rsid w:val="00873551"/>
    <w:rsid w:val="0087388D"/>
    <w:rsid w:val="00873CAC"/>
    <w:rsid w:val="00873F17"/>
    <w:rsid w:val="00874BAB"/>
    <w:rsid w:val="00875384"/>
    <w:rsid w:val="00876875"/>
    <w:rsid w:val="00876FC2"/>
    <w:rsid w:val="00880770"/>
    <w:rsid w:val="00881D60"/>
    <w:rsid w:val="00882DA2"/>
    <w:rsid w:val="0088515C"/>
    <w:rsid w:val="00885930"/>
    <w:rsid w:val="0088614E"/>
    <w:rsid w:val="00890E1E"/>
    <w:rsid w:val="00891898"/>
    <w:rsid w:val="00892B2E"/>
    <w:rsid w:val="0089391A"/>
    <w:rsid w:val="00893FE0"/>
    <w:rsid w:val="0089422A"/>
    <w:rsid w:val="00894760"/>
    <w:rsid w:val="00894D68"/>
    <w:rsid w:val="008A0A9D"/>
    <w:rsid w:val="008A0C96"/>
    <w:rsid w:val="008A2DF1"/>
    <w:rsid w:val="008A6B35"/>
    <w:rsid w:val="008B0110"/>
    <w:rsid w:val="008B1E46"/>
    <w:rsid w:val="008B322E"/>
    <w:rsid w:val="008B393C"/>
    <w:rsid w:val="008B5126"/>
    <w:rsid w:val="008B73B1"/>
    <w:rsid w:val="008C0710"/>
    <w:rsid w:val="008C0815"/>
    <w:rsid w:val="008C19F2"/>
    <w:rsid w:val="008C2EFF"/>
    <w:rsid w:val="008C3786"/>
    <w:rsid w:val="008C594B"/>
    <w:rsid w:val="008C72B7"/>
    <w:rsid w:val="008C7765"/>
    <w:rsid w:val="008D017C"/>
    <w:rsid w:val="008D0324"/>
    <w:rsid w:val="008D60B1"/>
    <w:rsid w:val="008E0359"/>
    <w:rsid w:val="008E05CD"/>
    <w:rsid w:val="008E0C8D"/>
    <w:rsid w:val="008E2EB6"/>
    <w:rsid w:val="008E3314"/>
    <w:rsid w:val="008E459A"/>
    <w:rsid w:val="008E4660"/>
    <w:rsid w:val="008E544F"/>
    <w:rsid w:val="008E637F"/>
    <w:rsid w:val="008E6DA5"/>
    <w:rsid w:val="008F0859"/>
    <w:rsid w:val="008F0D6D"/>
    <w:rsid w:val="008F153C"/>
    <w:rsid w:val="008F186D"/>
    <w:rsid w:val="008F2375"/>
    <w:rsid w:val="008F6707"/>
    <w:rsid w:val="008F6BA2"/>
    <w:rsid w:val="008F70D7"/>
    <w:rsid w:val="008F7507"/>
    <w:rsid w:val="009007D0"/>
    <w:rsid w:val="00901141"/>
    <w:rsid w:val="00901346"/>
    <w:rsid w:val="009013F6"/>
    <w:rsid w:val="009043F8"/>
    <w:rsid w:val="00905F0C"/>
    <w:rsid w:val="0090654F"/>
    <w:rsid w:val="00906813"/>
    <w:rsid w:val="00907250"/>
    <w:rsid w:val="00907E2C"/>
    <w:rsid w:val="009108E2"/>
    <w:rsid w:val="00911850"/>
    <w:rsid w:val="009131C7"/>
    <w:rsid w:val="0091369A"/>
    <w:rsid w:val="009139D3"/>
    <w:rsid w:val="00914832"/>
    <w:rsid w:val="00917ECB"/>
    <w:rsid w:val="00920661"/>
    <w:rsid w:val="00923F8A"/>
    <w:rsid w:val="00926AE4"/>
    <w:rsid w:val="00926B93"/>
    <w:rsid w:val="009278E5"/>
    <w:rsid w:val="0093098B"/>
    <w:rsid w:val="00934303"/>
    <w:rsid w:val="00935FF8"/>
    <w:rsid w:val="00936398"/>
    <w:rsid w:val="00937790"/>
    <w:rsid w:val="009401DC"/>
    <w:rsid w:val="00942119"/>
    <w:rsid w:val="009441BB"/>
    <w:rsid w:val="00945575"/>
    <w:rsid w:val="0095032D"/>
    <w:rsid w:val="00950AD3"/>
    <w:rsid w:val="00950EEE"/>
    <w:rsid w:val="00952C67"/>
    <w:rsid w:val="00954C32"/>
    <w:rsid w:val="0095513B"/>
    <w:rsid w:val="00956598"/>
    <w:rsid w:val="00957FEA"/>
    <w:rsid w:val="00960D29"/>
    <w:rsid w:val="0096231F"/>
    <w:rsid w:val="0096421E"/>
    <w:rsid w:val="00964B3F"/>
    <w:rsid w:val="00965428"/>
    <w:rsid w:val="00966C29"/>
    <w:rsid w:val="009674BF"/>
    <w:rsid w:val="009709ED"/>
    <w:rsid w:val="00971AC7"/>
    <w:rsid w:val="00975B2B"/>
    <w:rsid w:val="00975E8C"/>
    <w:rsid w:val="0097730D"/>
    <w:rsid w:val="00980697"/>
    <w:rsid w:val="00982356"/>
    <w:rsid w:val="009828BE"/>
    <w:rsid w:val="00982B4F"/>
    <w:rsid w:val="0098424F"/>
    <w:rsid w:val="00984FE5"/>
    <w:rsid w:val="009857D6"/>
    <w:rsid w:val="00986137"/>
    <w:rsid w:val="00986BA3"/>
    <w:rsid w:val="00990838"/>
    <w:rsid w:val="00992E69"/>
    <w:rsid w:val="009936EA"/>
    <w:rsid w:val="00993E9E"/>
    <w:rsid w:val="00994374"/>
    <w:rsid w:val="00995F7E"/>
    <w:rsid w:val="00996082"/>
    <w:rsid w:val="009974EA"/>
    <w:rsid w:val="009A05F0"/>
    <w:rsid w:val="009A3738"/>
    <w:rsid w:val="009A385E"/>
    <w:rsid w:val="009A3AC6"/>
    <w:rsid w:val="009A4062"/>
    <w:rsid w:val="009A5463"/>
    <w:rsid w:val="009A6579"/>
    <w:rsid w:val="009A6814"/>
    <w:rsid w:val="009A7BF7"/>
    <w:rsid w:val="009B0369"/>
    <w:rsid w:val="009B04BF"/>
    <w:rsid w:val="009B3DAB"/>
    <w:rsid w:val="009B40A5"/>
    <w:rsid w:val="009B591D"/>
    <w:rsid w:val="009C1D38"/>
    <w:rsid w:val="009C3850"/>
    <w:rsid w:val="009C47C7"/>
    <w:rsid w:val="009C699F"/>
    <w:rsid w:val="009C7898"/>
    <w:rsid w:val="009D142A"/>
    <w:rsid w:val="009D1F6A"/>
    <w:rsid w:val="009D3CDF"/>
    <w:rsid w:val="009D51B8"/>
    <w:rsid w:val="009D53C3"/>
    <w:rsid w:val="009D6028"/>
    <w:rsid w:val="009D6ABA"/>
    <w:rsid w:val="009D749B"/>
    <w:rsid w:val="009E01BC"/>
    <w:rsid w:val="009E1A66"/>
    <w:rsid w:val="009E232E"/>
    <w:rsid w:val="009E3500"/>
    <w:rsid w:val="009E4EE9"/>
    <w:rsid w:val="009E587C"/>
    <w:rsid w:val="009E5BC1"/>
    <w:rsid w:val="009E5D4C"/>
    <w:rsid w:val="009F03E2"/>
    <w:rsid w:val="009F0AE6"/>
    <w:rsid w:val="009F19B3"/>
    <w:rsid w:val="009F1FA6"/>
    <w:rsid w:val="009F2830"/>
    <w:rsid w:val="009F38C4"/>
    <w:rsid w:val="009F548F"/>
    <w:rsid w:val="009F6CE5"/>
    <w:rsid w:val="009F77F8"/>
    <w:rsid w:val="00A00985"/>
    <w:rsid w:val="00A028F9"/>
    <w:rsid w:val="00A034AC"/>
    <w:rsid w:val="00A03BD5"/>
    <w:rsid w:val="00A051B8"/>
    <w:rsid w:val="00A05E4C"/>
    <w:rsid w:val="00A0782C"/>
    <w:rsid w:val="00A103F9"/>
    <w:rsid w:val="00A11778"/>
    <w:rsid w:val="00A121E3"/>
    <w:rsid w:val="00A125C5"/>
    <w:rsid w:val="00A133D3"/>
    <w:rsid w:val="00A137FF"/>
    <w:rsid w:val="00A16009"/>
    <w:rsid w:val="00A16387"/>
    <w:rsid w:val="00A172EA"/>
    <w:rsid w:val="00A20602"/>
    <w:rsid w:val="00A23C49"/>
    <w:rsid w:val="00A23F61"/>
    <w:rsid w:val="00A246A8"/>
    <w:rsid w:val="00A250B6"/>
    <w:rsid w:val="00A309DA"/>
    <w:rsid w:val="00A30A86"/>
    <w:rsid w:val="00A31422"/>
    <w:rsid w:val="00A33178"/>
    <w:rsid w:val="00A3729D"/>
    <w:rsid w:val="00A40ACC"/>
    <w:rsid w:val="00A41D81"/>
    <w:rsid w:val="00A422EB"/>
    <w:rsid w:val="00A4286A"/>
    <w:rsid w:val="00A43295"/>
    <w:rsid w:val="00A43EB9"/>
    <w:rsid w:val="00A4402A"/>
    <w:rsid w:val="00A446A5"/>
    <w:rsid w:val="00A47D55"/>
    <w:rsid w:val="00A5009C"/>
    <w:rsid w:val="00A50A92"/>
    <w:rsid w:val="00A530E0"/>
    <w:rsid w:val="00A5371E"/>
    <w:rsid w:val="00A53F18"/>
    <w:rsid w:val="00A60907"/>
    <w:rsid w:val="00A612A3"/>
    <w:rsid w:val="00A6211C"/>
    <w:rsid w:val="00A6263D"/>
    <w:rsid w:val="00A62693"/>
    <w:rsid w:val="00A65005"/>
    <w:rsid w:val="00A66741"/>
    <w:rsid w:val="00A66798"/>
    <w:rsid w:val="00A70791"/>
    <w:rsid w:val="00A73585"/>
    <w:rsid w:val="00A74E2F"/>
    <w:rsid w:val="00A76E13"/>
    <w:rsid w:val="00A77674"/>
    <w:rsid w:val="00A80E85"/>
    <w:rsid w:val="00A810F9"/>
    <w:rsid w:val="00A84200"/>
    <w:rsid w:val="00A845BB"/>
    <w:rsid w:val="00A87BB0"/>
    <w:rsid w:val="00A9224E"/>
    <w:rsid w:val="00A92442"/>
    <w:rsid w:val="00A925F4"/>
    <w:rsid w:val="00A93D0A"/>
    <w:rsid w:val="00A97305"/>
    <w:rsid w:val="00AA11E0"/>
    <w:rsid w:val="00AA14ED"/>
    <w:rsid w:val="00AA211F"/>
    <w:rsid w:val="00AA2629"/>
    <w:rsid w:val="00AA3CFC"/>
    <w:rsid w:val="00AA570B"/>
    <w:rsid w:val="00AA6AA6"/>
    <w:rsid w:val="00AA7196"/>
    <w:rsid w:val="00AA7DC9"/>
    <w:rsid w:val="00AB3CC7"/>
    <w:rsid w:val="00AB3CD4"/>
    <w:rsid w:val="00AB5EDA"/>
    <w:rsid w:val="00AC1335"/>
    <w:rsid w:val="00AC14AC"/>
    <w:rsid w:val="00AC18D4"/>
    <w:rsid w:val="00AC224C"/>
    <w:rsid w:val="00AC2996"/>
    <w:rsid w:val="00AC340F"/>
    <w:rsid w:val="00AC36B3"/>
    <w:rsid w:val="00AC4B15"/>
    <w:rsid w:val="00AC5ADB"/>
    <w:rsid w:val="00AC721C"/>
    <w:rsid w:val="00AD05F1"/>
    <w:rsid w:val="00AD1A48"/>
    <w:rsid w:val="00AD1B2D"/>
    <w:rsid w:val="00AD1CFB"/>
    <w:rsid w:val="00AD4A98"/>
    <w:rsid w:val="00AD74DE"/>
    <w:rsid w:val="00AD7959"/>
    <w:rsid w:val="00AE3D76"/>
    <w:rsid w:val="00AE6253"/>
    <w:rsid w:val="00AE6637"/>
    <w:rsid w:val="00AF01B2"/>
    <w:rsid w:val="00AF4680"/>
    <w:rsid w:val="00AF63BC"/>
    <w:rsid w:val="00AF7766"/>
    <w:rsid w:val="00AF7913"/>
    <w:rsid w:val="00AF7FB9"/>
    <w:rsid w:val="00B004AF"/>
    <w:rsid w:val="00B00767"/>
    <w:rsid w:val="00B020C1"/>
    <w:rsid w:val="00B040DD"/>
    <w:rsid w:val="00B040FC"/>
    <w:rsid w:val="00B05229"/>
    <w:rsid w:val="00B10666"/>
    <w:rsid w:val="00B12079"/>
    <w:rsid w:val="00B1373C"/>
    <w:rsid w:val="00B14715"/>
    <w:rsid w:val="00B15334"/>
    <w:rsid w:val="00B20C1F"/>
    <w:rsid w:val="00B21FCE"/>
    <w:rsid w:val="00B247D8"/>
    <w:rsid w:val="00B24C5D"/>
    <w:rsid w:val="00B25EEA"/>
    <w:rsid w:val="00B26C56"/>
    <w:rsid w:val="00B278A9"/>
    <w:rsid w:val="00B3187D"/>
    <w:rsid w:val="00B3388E"/>
    <w:rsid w:val="00B33BCA"/>
    <w:rsid w:val="00B41880"/>
    <w:rsid w:val="00B43D87"/>
    <w:rsid w:val="00B44E85"/>
    <w:rsid w:val="00B45509"/>
    <w:rsid w:val="00B46D75"/>
    <w:rsid w:val="00B47622"/>
    <w:rsid w:val="00B477CF"/>
    <w:rsid w:val="00B50F58"/>
    <w:rsid w:val="00B5165A"/>
    <w:rsid w:val="00B52BCF"/>
    <w:rsid w:val="00B52E03"/>
    <w:rsid w:val="00B52F60"/>
    <w:rsid w:val="00B535C5"/>
    <w:rsid w:val="00B536A8"/>
    <w:rsid w:val="00B56DB9"/>
    <w:rsid w:val="00B5722D"/>
    <w:rsid w:val="00B57959"/>
    <w:rsid w:val="00B61BF5"/>
    <w:rsid w:val="00B61D05"/>
    <w:rsid w:val="00B628CC"/>
    <w:rsid w:val="00B62D83"/>
    <w:rsid w:val="00B65BA9"/>
    <w:rsid w:val="00B65F61"/>
    <w:rsid w:val="00B6619C"/>
    <w:rsid w:val="00B709B0"/>
    <w:rsid w:val="00B72724"/>
    <w:rsid w:val="00B732B6"/>
    <w:rsid w:val="00B73AB7"/>
    <w:rsid w:val="00B73E41"/>
    <w:rsid w:val="00B77592"/>
    <w:rsid w:val="00B84C8D"/>
    <w:rsid w:val="00B858A8"/>
    <w:rsid w:val="00B85AF6"/>
    <w:rsid w:val="00B860F8"/>
    <w:rsid w:val="00B86A79"/>
    <w:rsid w:val="00B86BA0"/>
    <w:rsid w:val="00B8701C"/>
    <w:rsid w:val="00B877DA"/>
    <w:rsid w:val="00B910FF"/>
    <w:rsid w:val="00B91F8F"/>
    <w:rsid w:val="00B92A92"/>
    <w:rsid w:val="00B9539B"/>
    <w:rsid w:val="00B97014"/>
    <w:rsid w:val="00B97A4A"/>
    <w:rsid w:val="00BA1089"/>
    <w:rsid w:val="00BA36FA"/>
    <w:rsid w:val="00BA5C4B"/>
    <w:rsid w:val="00BA623A"/>
    <w:rsid w:val="00BA6F86"/>
    <w:rsid w:val="00BB1A4A"/>
    <w:rsid w:val="00BB3813"/>
    <w:rsid w:val="00BB4CE4"/>
    <w:rsid w:val="00BB7306"/>
    <w:rsid w:val="00BC0A47"/>
    <w:rsid w:val="00BC19AC"/>
    <w:rsid w:val="00BC279B"/>
    <w:rsid w:val="00BC4169"/>
    <w:rsid w:val="00BD1349"/>
    <w:rsid w:val="00BD3618"/>
    <w:rsid w:val="00BD38BF"/>
    <w:rsid w:val="00BD3A49"/>
    <w:rsid w:val="00BD3BB5"/>
    <w:rsid w:val="00BD708F"/>
    <w:rsid w:val="00BE01C5"/>
    <w:rsid w:val="00BE0627"/>
    <w:rsid w:val="00BE0F50"/>
    <w:rsid w:val="00BE14E2"/>
    <w:rsid w:val="00BE3161"/>
    <w:rsid w:val="00BE4216"/>
    <w:rsid w:val="00BE4903"/>
    <w:rsid w:val="00BE5F8A"/>
    <w:rsid w:val="00BF0851"/>
    <w:rsid w:val="00BF16D4"/>
    <w:rsid w:val="00BF351B"/>
    <w:rsid w:val="00BF3D59"/>
    <w:rsid w:val="00BF3E0C"/>
    <w:rsid w:val="00BF51E3"/>
    <w:rsid w:val="00BF7232"/>
    <w:rsid w:val="00BF7888"/>
    <w:rsid w:val="00BF7F08"/>
    <w:rsid w:val="00C02DD5"/>
    <w:rsid w:val="00C0340E"/>
    <w:rsid w:val="00C065EF"/>
    <w:rsid w:val="00C06919"/>
    <w:rsid w:val="00C06BD9"/>
    <w:rsid w:val="00C070DB"/>
    <w:rsid w:val="00C11D80"/>
    <w:rsid w:val="00C14B4E"/>
    <w:rsid w:val="00C16440"/>
    <w:rsid w:val="00C238D1"/>
    <w:rsid w:val="00C23A6F"/>
    <w:rsid w:val="00C24D63"/>
    <w:rsid w:val="00C24D9D"/>
    <w:rsid w:val="00C2634F"/>
    <w:rsid w:val="00C271FB"/>
    <w:rsid w:val="00C3026D"/>
    <w:rsid w:val="00C31D2A"/>
    <w:rsid w:val="00C320F8"/>
    <w:rsid w:val="00C35078"/>
    <w:rsid w:val="00C36A53"/>
    <w:rsid w:val="00C410D7"/>
    <w:rsid w:val="00C442D6"/>
    <w:rsid w:val="00C458CB"/>
    <w:rsid w:val="00C459BA"/>
    <w:rsid w:val="00C46807"/>
    <w:rsid w:val="00C473BB"/>
    <w:rsid w:val="00C5010F"/>
    <w:rsid w:val="00C50FF8"/>
    <w:rsid w:val="00C51A22"/>
    <w:rsid w:val="00C51B99"/>
    <w:rsid w:val="00C51E78"/>
    <w:rsid w:val="00C52D3A"/>
    <w:rsid w:val="00C570AC"/>
    <w:rsid w:val="00C60F04"/>
    <w:rsid w:val="00C614E1"/>
    <w:rsid w:val="00C61BD0"/>
    <w:rsid w:val="00C62B91"/>
    <w:rsid w:val="00C62CE6"/>
    <w:rsid w:val="00C62EE5"/>
    <w:rsid w:val="00C63BB8"/>
    <w:rsid w:val="00C64620"/>
    <w:rsid w:val="00C71ABB"/>
    <w:rsid w:val="00C749F4"/>
    <w:rsid w:val="00C751C5"/>
    <w:rsid w:val="00C753E5"/>
    <w:rsid w:val="00C75702"/>
    <w:rsid w:val="00C75A82"/>
    <w:rsid w:val="00C7782D"/>
    <w:rsid w:val="00C806C4"/>
    <w:rsid w:val="00C812CE"/>
    <w:rsid w:val="00C835F1"/>
    <w:rsid w:val="00C8395C"/>
    <w:rsid w:val="00C8507E"/>
    <w:rsid w:val="00C85D2F"/>
    <w:rsid w:val="00C86C95"/>
    <w:rsid w:val="00C87A2F"/>
    <w:rsid w:val="00C90793"/>
    <w:rsid w:val="00C90810"/>
    <w:rsid w:val="00C92798"/>
    <w:rsid w:val="00C92962"/>
    <w:rsid w:val="00C93059"/>
    <w:rsid w:val="00C938C6"/>
    <w:rsid w:val="00C94959"/>
    <w:rsid w:val="00C96440"/>
    <w:rsid w:val="00C97976"/>
    <w:rsid w:val="00CA0986"/>
    <w:rsid w:val="00CA1469"/>
    <w:rsid w:val="00CA3161"/>
    <w:rsid w:val="00CA6A9A"/>
    <w:rsid w:val="00CB05B0"/>
    <w:rsid w:val="00CB117E"/>
    <w:rsid w:val="00CB6C70"/>
    <w:rsid w:val="00CC0065"/>
    <w:rsid w:val="00CC0B45"/>
    <w:rsid w:val="00CC0BC2"/>
    <w:rsid w:val="00CC2D75"/>
    <w:rsid w:val="00CC35D9"/>
    <w:rsid w:val="00CC3BD3"/>
    <w:rsid w:val="00CC473F"/>
    <w:rsid w:val="00CC5403"/>
    <w:rsid w:val="00CC63A1"/>
    <w:rsid w:val="00CC6BD5"/>
    <w:rsid w:val="00CD067C"/>
    <w:rsid w:val="00CD36EC"/>
    <w:rsid w:val="00CD4974"/>
    <w:rsid w:val="00CD78C9"/>
    <w:rsid w:val="00CE1663"/>
    <w:rsid w:val="00CE17B6"/>
    <w:rsid w:val="00CE38FD"/>
    <w:rsid w:val="00CE3E48"/>
    <w:rsid w:val="00CE4A57"/>
    <w:rsid w:val="00CE4EA2"/>
    <w:rsid w:val="00CE5140"/>
    <w:rsid w:val="00CE5994"/>
    <w:rsid w:val="00CE59AE"/>
    <w:rsid w:val="00CE5D42"/>
    <w:rsid w:val="00CE7EE0"/>
    <w:rsid w:val="00CF085E"/>
    <w:rsid w:val="00CF0B82"/>
    <w:rsid w:val="00CF1C02"/>
    <w:rsid w:val="00CF27F3"/>
    <w:rsid w:val="00CF2D69"/>
    <w:rsid w:val="00D03586"/>
    <w:rsid w:val="00D046E3"/>
    <w:rsid w:val="00D05002"/>
    <w:rsid w:val="00D061EF"/>
    <w:rsid w:val="00D11673"/>
    <w:rsid w:val="00D13E2E"/>
    <w:rsid w:val="00D15D6A"/>
    <w:rsid w:val="00D15E61"/>
    <w:rsid w:val="00D15F9A"/>
    <w:rsid w:val="00D20F8D"/>
    <w:rsid w:val="00D212D6"/>
    <w:rsid w:val="00D217E8"/>
    <w:rsid w:val="00D222D8"/>
    <w:rsid w:val="00D23926"/>
    <w:rsid w:val="00D254FE"/>
    <w:rsid w:val="00D256D2"/>
    <w:rsid w:val="00D32F27"/>
    <w:rsid w:val="00D3362F"/>
    <w:rsid w:val="00D34697"/>
    <w:rsid w:val="00D363BF"/>
    <w:rsid w:val="00D40A27"/>
    <w:rsid w:val="00D41434"/>
    <w:rsid w:val="00D440AA"/>
    <w:rsid w:val="00D44D8A"/>
    <w:rsid w:val="00D45B87"/>
    <w:rsid w:val="00D45F2C"/>
    <w:rsid w:val="00D46265"/>
    <w:rsid w:val="00D501D5"/>
    <w:rsid w:val="00D50C64"/>
    <w:rsid w:val="00D51D1B"/>
    <w:rsid w:val="00D53E12"/>
    <w:rsid w:val="00D54F3F"/>
    <w:rsid w:val="00D553B4"/>
    <w:rsid w:val="00D579D5"/>
    <w:rsid w:val="00D6056A"/>
    <w:rsid w:val="00D6208F"/>
    <w:rsid w:val="00D62489"/>
    <w:rsid w:val="00D63765"/>
    <w:rsid w:val="00D6608F"/>
    <w:rsid w:val="00D67E22"/>
    <w:rsid w:val="00D72FAB"/>
    <w:rsid w:val="00D73E84"/>
    <w:rsid w:val="00D74E81"/>
    <w:rsid w:val="00D76C58"/>
    <w:rsid w:val="00D778F1"/>
    <w:rsid w:val="00D80DE6"/>
    <w:rsid w:val="00D85451"/>
    <w:rsid w:val="00D92AAC"/>
    <w:rsid w:val="00D92FB1"/>
    <w:rsid w:val="00D939A8"/>
    <w:rsid w:val="00D94AF2"/>
    <w:rsid w:val="00D94EDB"/>
    <w:rsid w:val="00D97D50"/>
    <w:rsid w:val="00DA0912"/>
    <w:rsid w:val="00DA0D51"/>
    <w:rsid w:val="00DA1690"/>
    <w:rsid w:val="00DA21F0"/>
    <w:rsid w:val="00DA220C"/>
    <w:rsid w:val="00DA36BE"/>
    <w:rsid w:val="00DA5F06"/>
    <w:rsid w:val="00DA6F66"/>
    <w:rsid w:val="00DB0614"/>
    <w:rsid w:val="00DB0BF8"/>
    <w:rsid w:val="00DB1FA9"/>
    <w:rsid w:val="00DB29B4"/>
    <w:rsid w:val="00DB3BC3"/>
    <w:rsid w:val="00DB4F2C"/>
    <w:rsid w:val="00DB6D08"/>
    <w:rsid w:val="00DB77CE"/>
    <w:rsid w:val="00DB7E22"/>
    <w:rsid w:val="00DC12D1"/>
    <w:rsid w:val="00DC2054"/>
    <w:rsid w:val="00DC3506"/>
    <w:rsid w:val="00DC405C"/>
    <w:rsid w:val="00DC46A7"/>
    <w:rsid w:val="00DC4AA9"/>
    <w:rsid w:val="00DC4FC0"/>
    <w:rsid w:val="00DC5401"/>
    <w:rsid w:val="00DC686E"/>
    <w:rsid w:val="00DC716B"/>
    <w:rsid w:val="00DD3CF4"/>
    <w:rsid w:val="00DD4CCA"/>
    <w:rsid w:val="00DD5FC1"/>
    <w:rsid w:val="00DD7EF9"/>
    <w:rsid w:val="00DE0021"/>
    <w:rsid w:val="00DE1903"/>
    <w:rsid w:val="00DE2265"/>
    <w:rsid w:val="00DE36CF"/>
    <w:rsid w:val="00DF2524"/>
    <w:rsid w:val="00DF27DF"/>
    <w:rsid w:val="00DF3A08"/>
    <w:rsid w:val="00DF68E4"/>
    <w:rsid w:val="00E00478"/>
    <w:rsid w:val="00E00B57"/>
    <w:rsid w:val="00E01D13"/>
    <w:rsid w:val="00E02E6D"/>
    <w:rsid w:val="00E04237"/>
    <w:rsid w:val="00E04C49"/>
    <w:rsid w:val="00E04EE7"/>
    <w:rsid w:val="00E052B6"/>
    <w:rsid w:val="00E10D31"/>
    <w:rsid w:val="00E12954"/>
    <w:rsid w:val="00E1317F"/>
    <w:rsid w:val="00E14586"/>
    <w:rsid w:val="00E14FE2"/>
    <w:rsid w:val="00E1595D"/>
    <w:rsid w:val="00E20262"/>
    <w:rsid w:val="00E21AC8"/>
    <w:rsid w:val="00E238C8"/>
    <w:rsid w:val="00E251A5"/>
    <w:rsid w:val="00E2541E"/>
    <w:rsid w:val="00E26318"/>
    <w:rsid w:val="00E264AB"/>
    <w:rsid w:val="00E27D26"/>
    <w:rsid w:val="00E320B7"/>
    <w:rsid w:val="00E331FB"/>
    <w:rsid w:val="00E36A72"/>
    <w:rsid w:val="00E37C5A"/>
    <w:rsid w:val="00E40649"/>
    <w:rsid w:val="00E4617E"/>
    <w:rsid w:val="00E479B1"/>
    <w:rsid w:val="00E51A9C"/>
    <w:rsid w:val="00E51CA8"/>
    <w:rsid w:val="00E52065"/>
    <w:rsid w:val="00E52C87"/>
    <w:rsid w:val="00E53F79"/>
    <w:rsid w:val="00E57604"/>
    <w:rsid w:val="00E60A45"/>
    <w:rsid w:val="00E61422"/>
    <w:rsid w:val="00E615C8"/>
    <w:rsid w:val="00E63083"/>
    <w:rsid w:val="00E63653"/>
    <w:rsid w:val="00E641CF"/>
    <w:rsid w:val="00E643E5"/>
    <w:rsid w:val="00E64445"/>
    <w:rsid w:val="00E64866"/>
    <w:rsid w:val="00E64B13"/>
    <w:rsid w:val="00E64F41"/>
    <w:rsid w:val="00E71BBA"/>
    <w:rsid w:val="00E73F2A"/>
    <w:rsid w:val="00E74710"/>
    <w:rsid w:val="00E7730C"/>
    <w:rsid w:val="00E77343"/>
    <w:rsid w:val="00E7784F"/>
    <w:rsid w:val="00E82993"/>
    <w:rsid w:val="00E864E6"/>
    <w:rsid w:val="00E86E1E"/>
    <w:rsid w:val="00E87DF3"/>
    <w:rsid w:val="00E90DD2"/>
    <w:rsid w:val="00E93052"/>
    <w:rsid w:val="00E9349F"/>
    <w:rsid w:val="00E93CF9"/>
    <w:rsid w:val="00E949F8"/>
    <w:rsid w:val="00E96AD9"/>
    <w:rsid w:val="00EA1348"/>
    <w:rsid w:val="00EA240A"/>
    <w:rsid w:val="00EB0241"/>
    <w:rsid w:val="00EB1CD7"/>
    <w:rsid w:val="00EB32B9"/>
    <w:rsid w:val="00EB3D61"/>
    <w:rsid w:val="00EB525E"/>
    <w:rsid w:val="00EB532C"/>
    <w:rsid w:val="00EB5C12"/>
    <w:rsid w:val="00EB7501"/>
    <w:rsid w:val="00EC0142"/>
    <w:rsid w:val="00EC3325"/>
    <w:rsid w:val="00EC45BB"/>
    <w:rsid w:val="00EC46E5"/>
    <w:rsid w:val="00EC6F0C"/>
    <w:rsid w:val="00EC7FEF"/>
    <w:rsid w:val="00ED28A4"/>
    <w:rsid w:val="00ED2D4A"/>
    <w:rsid w:val="00ED32AC"/>
    <w:rsid w:val="00ED4846"/>
    <w:rsid w:val="00ED4B57"/>
    <w:rsid w:val="00ED53AC"/>
    <w:rsid w:val="00ED6871"/>
    <w:rsid w:val="00ED7AD7"/>
    <w:rsid w:val="00EE0161"/>
    <w:rsid w:val="00EE04EE"/>
    <w:rsid w:val="00EE0849"/>
    <w:rsid w:val="00EE112A"/>
    <w:rsid w:val="00EE35C5"/>
    <w:rsid w:val="00EE4121"/>
    <w:rsid w:val="00EE5F70"/>
    <w:rsid w:val="00EE691F"/>
    <w:rsid w:val="00EE6ECB"/>
    <w:rsid w:val="00EE7394"/>
    <w:rsid w:val="00EE7F85"/>
    <w:rsid w:val="00EF3A58"/>
    <w:rsid w:val="00EF412D"/>
    <w:rsid w:val="00EF5957"/>
    <w:rsid w:val="00EF5C56"/>
    <w:rsid w:val="00EF5EE2"/>
    <w:rsid w:val="00EF630A"/>
    <w:rsid w:val="00F02D1D"/>
    <w:rsid w:val="00F05F0C"/>
    <w:rsid w:val="00F0637B"/>
    <w:rsid w:val="00F1146C"/>
    <w:rsid w:val="00F126AF"/>
    <w:rsid w:val="00F12C34"/>
    <w:rsid w:val="00F130F5"/>
    <w:rsid w:val="00F1349B"/>
    <w:rsid w:val="00F1429D"/>
    <w:rsid w:val="00F15D66"/>
    <w:rsid w:val="00F1644F"/>
    <w:rsid w:val="00F17108"/>
    <w:rsid w:val="00F23EBE"/>
    <w:rsid w:val="00F24EEB"/>
    <w:rsid w:val="00F25C0B"/>
    <w:rsid w:val="00F2679A"/>
    <w:rsid w:val="00F2719D"/>
    <w:rsid w:val="00F324DF"/>
    <w:rsid w:val="00F3568E"/>
    <w:rsid w:val="00F36219"/>
    <w:rsid w:val="00F36449"/>
    <w:rsid w:val="00F36EFD"/>
    <w:rsid w:val="00F37292"/>
    <w:rsid w:val="00F37B5A"/>
    <w:rsid w:val="00F37F26"/>
    <w:rsid w:val="00F4342E"/>
    <w:rsid w:val="00F43C46"/>
    <w:rsid w:val="00F44C95"/>
    <w:rsid w:val="00F44D74"/>
    <w:rsid w:val="00F45173"/>
    <w:rsid w:val="00F45447"/>
    <w:rsid w:val="00F515F3"/>
    <w:rsid w:val="00F5246A"/>
    <w:rsid w:val="00F54B44"/>
    <w:rsid w:val="00F55DFB"/>
    <w:rsid w:val="00F56F98"/>
    <w:rsid w:val="00F641FC"/>
    <w:rsid w:val="00F64929"/>
    <w:rsid w:val="00F658FA"/>
    <w:rsid w:val="00F65E00"/>
    <w:rsid w:val="00F6611D"/>
    <w:rsid w:val="00F66A76"/>
    <w:rsid w:val="00F67B9A"/>
    <w:rsid w:val="00F70BC3"/>
    <w:rsid w:val="00F70D32"/>
    <w:rsid w:val="00F715EA"/>
    <w:rsid w:val="00F7221B"/>
    <w:rsid w:val="00F723EF"/>
    <w:rsid w:val="00F72FEA"/>
    <w:rsid w:val="00F7662F"/>
    <w:rsid w:val="00F81964"/>
    <w:rsid w:val="00F820B3"/>
    <w:rsid w:val="00F834A2"/>
    <w:rsid w:val="00F83F0B"/>
    <w:rsid w:val="00F84E94"/>
    <w:rsid w:val="00F85D31"/>
    <w:rsid w:val="00F85FFA"/>
    <w:rsid w:val="00F87E76"/>
    <w:rsid w:val="00F908E5"/>
    <w:rsid w:val="00F9275D"/>
    <w:rsid w:val="00F92F1E"/>
    <w:rsid w:val="00F9560A"/>
    <w:rsid w:val="00FA0D4C"/>
    <w:rsid w:val="00FA143E"/>
    <w:rsid w:val="00FA38EB"/>
    <w:rsid w:val="00FA451C"/>
    <w:rsid w:val="00FA5ABF"/>
    <w:rsid w:val="00FA5F7F"/>
    <w:rsid w:val="00FA6E81"/>
    <w:rsid w:val="00FA757E"/>
    <w:rsid w:val="00FA7D1F"/>
    <w:rsid w:val="00FB1C63"/>
    <w:rsid w:val="00FB348A"/>
    <w:rsid w:val="00FB46A9"/>
    <w:rsid w:val="00FB5637"/>
    <w:rsid w:val="00FB5CC0"/>
    <w:rsid w:val="00FB6350"/>
    <w:rsid w:val="00FC1C2A"/>
    <w:rsid w:val="00FC76F8"/>
    <w:rsid w:val="00FD0180"/>
    <w:rsid w:val="00FD037F"/>
    <w:rsid w:val="00FD1FB9"/>
    <w:rsid w:val="00FD24A4"/>
    <w:rsid w:val="00FD318A"/>
    <w:rsid w:val="00FD394B"/>
    <w:rsid w:val="00FD4C81"/>
    <w:rsid w:val="00FD5D5A"/>
    <w:rsid w:val="00FD6065"/>
    <w:rsid w:val="00FD6453"/>
    <w:rsid w:val="00FD7168"/>
    <w:rsid w:val="00FE044D"/>
    <w:rsid w:val="00FE2892"/>
    <w:rsid w:val="00FE3E51"/>
    <w:rsid w:val="00FF11A0"/>
    <w:rsid w:val="00FF3B3F"/>
    <w:rsid w:val="00FF41F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90898D"/>
  <w15:chartTrackingRefBased/>
  <w15:docId w15:val="{F9A89807-899B-4F67-9126-2495CF4FF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imes New Roman"/>
        <w:color w:val="000000" w:themeColor="text1"/>
        <w:sz w:val="21"/>
        <w:szCs w:val="21"/>
        <w:lang w:val="en-AU" w:eastAsia="en-US" w:bidi="ar-SA"/>
      </w:rPr>
    </w:rPrDefault>
    <w:pPrDefault>
      <w:pPr>
        <w:spacing w:before="240" w:after="12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0EEE"/>
  </w:style>
  <w:style w:type="paragraph" w:styleId="Heading1">
    <w:name w:val="heading 1"/>
    <w:basedOn w:val="Normal"/>
    <w:next w:val="Normal"/>
    <w:link w:val="Heading1Char"/>
    <w:qFormat/>
    <w:rsid w:val="00950EEE"/>
    <w:pPr>
      <w:keepNext/>
      <w:keepLines/>
      <w:spacing w:before="360" w:after="360"/>
      <w:outlineLvl w:val="0"/>
    </w:pPr>
    <w:rPr>
      <w:rFonts w:asciiTheme="majorHAnsi" w:hAnsiTheme="majorHAnsi"/>
      <w:b/>
      <w:color w:val="007945" w:themeColor="text2"/>
      <w:kern w:val="28"/>
      <w:sz w:val="40"/>
      <w:szCs w:val="40"/>
    </w:rPr>
  </w:style>
  <w:style w:type="paragraph" w:styleId="Heading2">
    <w:name w:val="heading 2"/>
    <w:basedOn w:val="Heading1"/>
    <w:next w:val="Normal"/>
    <w:link w:val="Heading2Char"/>
    <w:qFormat/>
    <w:rsid w:val="00950EEE"/>
    <w:pPr>
      <w:spacing w:after="240"/>
      <w:outlineLvl w:val="1"/>
    </w:pPr>
    <w:rPr>
      <w:sz w:val="32"/>
      <w:szCs w:val="32"/>
    </w:rPr>
  </w:style>
  <w:style w:type="paragraph" w:styleId="Heading3">
    <w:name w:val="heading 3"/>
    <w:basedOn w:val="Heading2"/>
    <w:next w:val="Normal"/>
    <w:link w:val="Heading3Char"/>
    <w:qFormat/>
    <w:rsid w:val="00950EEE"/>
    <w:pPr>
      <w:spacing w:before="240" w:after="120"/>
      <w:outlineLvl w:val="2"/>
    </w:pPr>
    <w:rPr>
      <w:b w:val="0"/>
      <w:bCs/>
      <w:color w:val="272727"/>
      <w:sz w:val="28"/>
    </w:rPr>
  </w:style>
  <w:style w:type="paragraph" w:styleId="Heading4">
    <w:name w:val="heading 4"/>
    <w:basedOn w:val="Heading3"/>
    <w:next w:val="Normal"/>
    <w:link w:val="Heading4Char"/>
    <w:qFormat/>
    <w:rsid w:val="00950EEE"/>
    <w:pPr>
      <w:outlineLvl w:val="3"/>
    </w:pPr>
    <w:rPr>
      <w:b/>
      <w:sz w:val="22"/>
    </w:rPr>
  </w:style>
  <w:style w:type="paragraph" w:styleId="Heading5">
    <w:name w:val="heading 5"/>
    <w:basedOn w:val="Heading4"/>
    <w:next w:val="Normal"/>
    <w:link w:val="Heading5Char"/>
    <w:qFormat/>
    <w:rsid w:val="00950EEE"/>
    <w:pPr>
      <w:outlineLvl w:val="4"/>
    </w:pPr>
    <w:rPr>
      <w:b w:val="0"/>
      <w:bCs w:val="0"/>
      <w:i/>
      <w:iCs/>
      <w:szCs w:val="18"/>
    </w:rPr>
  </w:style>
  <w:style w:type="paragraph" w:styleId="Heading6">
    <w:name w:val="heading 6"/>
    <w:basedOn w:val="Normal"/>
    <w:next w:val="Normal"/>
    <w:link w:val="Heading6Char"/>
    <w:uiPriority w:val="9"/>
    <w:unhideWhenUsed/>
    <w:qFormat/>
    <w:rsid w:val="00950EEE"/>
    <w:pPr>
      <w:keepNext/>
      <w:keepLines/>
      <w:numPr>
        <w:ilvl w:val="5"/>
        <w:numId w:val="1"/>
      </w:numPr>
      <w:outlineLvl w:val="5"/>
    </w:pPr>
    <w:rPr>
      <w:rFonts w:asciiTheme="majorHAnsi" w:eastAsiaTheme="majorEastAsia" w:hAnsiTheme="majorHAnsi" w:cstheme="majorBidi"/>
      <w:i/>
      <w:iCs/>
      <w:color w:val="544B3C" w:themeColor="accent1" w:themeShade="7F"/>
    </w:rPr>
  </w:style>
  <w:style w:type="paragraph" w:styleId="Heading7">
    <w:name w:val="heading 7"/>
    <w:basedOn w:val="Normal"/>
    <w:next w:val="Normal"/>
    <w:link w:val="Heading7Char"/>
    <w:uiPriority w:val="9"/>
    <w:unhideWhenUsed/>
    <w:qFormat/>
    <w:rsid w:val="00950EEE"/>
    <w:pPr>
      <w:keepNext/>
      <w:keepLines/>
      <w:numPr>
        <w:ilvl w:val="6"/>
        <w:numId w:val="1"/>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50EEE"/>
    <w:pPr>
      <w:keepNext/>
      <w:keepLines/>
      <w:numPr>
        <w:ilvl w:val="7"/>
        <w:numId w:val="1"/>
      </w:numPr>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qFormat/>
    <w:rsid w:val="00950EEE"/>
    <w:pPr>
      <w:keepNext/>
      <w:keepLines/>
      <w:numPr>
        <w:ilvl w:val="8"/>
        <w:numId w:val="1"/>
      </w:numPr>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50EEE"/>
    <w:pPr>
      <w:pBdr>
        <w:top w:val="single" w:sz="4" w:space="1" w:color="272727"/>
      </w:pBdr>
      <w:tabs>
        <w:tab w:val="right" w:pos="14002"/>
      </w:tabs>
      <w:spacing w:before="0" w:after="0"/>
      <w:jc w:val="both"/>
    </w:pPr>
    <w:rPr>
      <w:noProof/>
      <w:color w:val="272727"/>
      <w:sz w:val="16"/>
    </w:rPr>
  </w:style>
  <w:style w:type="character" w:styleId="PageNumber">
    <w:name w:val="page number"/>
    <w:basedOn w:val="DefaultParagraphFont"/>
    <w:uiPriority w:val="99"/>
    <w:rsid w:val="00950EEE"/>
    <w:rPr>
      <w:b w:val="0"/>
    </w:rPr>
  </w:style>
  <w:style w:type="paragraph" w:styleId="Header">
    <w:name w:val="header"/>
    <w:basedOn w:val="Normal"/>
    <w:link w:val="HeaderChar"/>
    <w:rsid w:val="00950EEE"/>
    <w:pPr>
      <w:tabs>
        <w:tab w:val="center" w:pos="4153"/>
        <w:tab w:val="right" w:pos="8306"/>
      </w:tabs>
      <w:spacing w:before="0" w:after="0"/>
    </w:pPr>
    <w:rPr>
      <w:color w:val="272727"/>
      <w:sz w:val="18"/>
    </w:rPr>
  </w:style>
  <w:style w:type="paragraph" w:styleId="ListBullet2">
    <w:name w:val="List Bullet 2"/>
    <w:basedOn w:val="Normal"/>
    <w:rsid w:val="00950EEE"/>
    <w:pPr>
      <w:numPr>
        <w:ilvl w:val="1"/>
        <w:numId w:val="2"/>
      </w:numPr>
      <w:spacing w:before="120"/>
    </w:pPr>
  </w:style>
  <w:style w:type="paragraph" w:styleId="ListNumber">
    <w:name w:val="List Number"/>
    <w:basedOn w:val="Normal"/>
    <w:rsid w:val="00950EEE"/>
    <w:pPr>
      <w:numPr>
        <w:numId w:val="6"/>
      </w:numPr>
      <w:spacing w:before="100"/>
    </w:pPr>
  </w:style>
  <w:style w:type="character" w:styleId="Hyperlink">
    <w:name w:val="Hyperlink"/>
    <w:basedOn w:val="DefaultParagraphFont"/>
    <w:uiPriority w:val="99"/>
    <w:rsid w:val="00950EEE"/>
    <w:rPr>
      <w:color w:val="0000FF"/>
      <w:u w:val="single"/>
    </w:rPr>
  </w:style>
  <w:style w:type="character" w:styleId="FollowedHyperlink">
    <w:name w:val="FollowedHyperlink"/>
    <w:basedOn w:val="DefaultParagraphFont"/>
    <w:rsid w:val="00950EEE"/>
    <w:rPr>
      <w:color w:val="800080"/>
      <w:u w:val="single"/>
    </w:rPr>
  </w:style>
  <w:style w:type="paragraph" w:customStyle="1" w:styleId="ListBullet1">
    <w:name w:val="List Bullet 1"/>
    <w:link w:val="ListBullet1Char"/>
    <w:qFormat/>
    <w:rsid w:val="00950EEE"/>
    <w:pPr>
      <w:numPr>
        <w:numId w:val="2"/>
      </w:numPr>
      <w:spacing w:before="120"/>
    </w:pPr>
  </w:style>
  <w:style w:type="character" w:customStyle="1" w:styleId="HeaderChar">
    <w:name w:val="Header Char"/>
    <w:basedOn w:val="DefaultParagraphFont"/>
    <w:link w:val="Header"/>
    <w:rsid w:val="00950EEE"/>
    <w:rPr>
      <w:color w:val="272727"/>
      <w:sz w:val="18"/>
    </w:rPr>
  </w:style>
  <w:style w:type="paragraph" w:styleId="TOC1">
    <w:name w:val="toc 1"/>
    <w:basedOn w:val="Normal"/>
    <w:next w:val="Normal"/>
    <w:autoRedefine/>
    <w:uiPriority w:val="39"/>
    <w:unhideWhenUsed/>
    <w:rsid w:val="00950EEE"/>
    <w:pPr>
      <w:tabs>
        <w:tab w:val="right" w:pos="8505"/>
      </w:tabs>
      <w:spacing w:before="300"/>
      <w:ind w:left="567" w:right="567"/>
    </w:pPr>
    <w:rPr>
      <w:rFonts w:cs="Arial"/>
      <w:b/>
      <w:noProof/>
    </w:rPr>
  </w:style>
  <w:style w:type="paragraph" w:styleId="TOC2">
    <w:name w:val="toc 2"/>
    <w:basedOn w:val="Normal"/>
    <w:next w:val="Normal"/>
    <w:autoRedefine/>
    <w:uiPriority w:val="39"/>
    <w:unhideWhenUsed/>
    <w:rsid w:val="00950EEE"/>
    <w:pPr>
      <w:tabs>
        <w:tab w:val="left" w:pos="1134"/>
        <w:tab w:val="right" w:pos="8505"/>
      </w:tabs>
      <w:spacing w:before="120" w:after="60"/>
      <w:ind w:left="567" w:right="567"/>
    </w:pPr>
    <w:rPr>
      <w:rFonts w:cs="Arial"/>
      <w:noProof/>
    </w:rPr>
  </w:style>
  <w:style w:type="paragraph" w:styleId="TOC3">
    <w:name w:val="toc 3"/>
    <w:basedOn w:val="Normal"/>
    <w:next w:val="Normal"/>
    <w:autoRedefine/>
    <w:uiPriority w:val="39"/>
    <w:unhideWhenUsed/>
    <w:rsid w:val="00950EEE"/>
    <w:pPr>
      <w:tabs>
        <w:tab w:val="left" w:pos="1418"/>
        <w:tab w:val="right" w:pos="8505"/>
      </w:tabs>
      <w:spacing w:before="120" w:after="60"/>
      <w:ind w:left="851" w:right="567"/>
    </w:pPr>
    <w:rPr>
      <w:rFonts w:cs="Arial"/>
      <w:noProof/>
      <w:sz w:val="18"/>
      <w:szCs w:val="18"/>
    </w:rPr>
  </w:style>
  <w:style w:type="paragraph" w:customStyle="1" w:styleId="tabledash">
    <w:name w:val="table dash"/>
    <w:basedOn w:val="tablebullet"/>
    <w:qFormat/>
    <w:rsid w:val="00950EEE"/>
    <w:pPr>
      <w:numPr>
        <w:numId w:val="5"/>
      </w:numPr>
    </w:pPr>
  </w:style>
  <w:style w:type="character" w:customStyle="1" w:styleId="Heading6Char">
    <w:name w:val="Heading 6 Char"/>
    <w:basedOn w:val="DefaultParagraphFont"/>
    <w:link w:val="Heading6"/>
    <w:uiPriority w:val="9"/>
    <w:rsid w:val="00950EEE"/>
    <w:rPr>
      <w:rFonts w:asciiTheme="majorHAnsi" w:eastAsiaTheme="majorEastAsia" w:hAnsiTheme="majorHAnsi" w:cstheme="majorBidi"/>
      <w:i/>
      <w:iCs/>
      <w:color w:val="544B3C" w:themeColor="accent1" w:themeShade="7F"/>
    </w:rPr>
  </w:style>
  <w:style w:type="character" w:customStyle="1" w:styleId="Heading7Char">
    <w:name w:val="Heading 7 Char"/>
    <w:basedOn w:val="DefaultParagraphFont"/>
    <w:link w:val="Heading7"/>
    <w:uiPriority w:val="9"/>
    <w:rsid w:val="00950EE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50EE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950EEE"/>
    <w:rPr>
      <w:rFonts w:asciiTheme="majorHAnsi" w:eastAsiaTheme="majorEastAsia" w:hAnsiTheme="majorHAnsi" w:cstheme="majorBidi"/>
      <w:i/>
      <w:iCs/>
      <w:color w:val="404040" w:themeColor="text1" w:themeTint="BF"/>
    </w:rPr>
  </w:style>
  <w:style w:type="paragraph" w:customStyle="1" w:styleId="Blockquote">
    <w:name w:val="Block quote"/>
    <w:basedOn w:val="Normal"/>
    <w:qFormat/>
    <w:rsid w:val="00950EEE"/>
    <w:pPr>
      <w:spacing w:before="120"/>
      <w:ind w:left="425"/>
    </w:pPr>
  </w:style>
  <w:style w:type="table" w:styleId="TableGrid">
    <w:name w:val="Table Grid"/>
    <w:basedOn w:val="TableNormal"/>
    <w:uiPriority w:val="59"/>
    <w:rsid w:val="00950EEE"/>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50EE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rsid w:val="00950EEE"/>
    <w:rPr>
      <w:rFonts w:asciiTheme="majorHAnsi" w:hAnsiTheme="majorHAnsi"/>
      <w:b/>
      <w:bCs/>
      <w:color w:val="272727"/>
      <w:kern w:val="28"/>
      <w:sz w:val="22"/>
      <w:szCs w:val="32"/>
    </w:rPr>
  </w:style>
  <w:style w:type="paragraph" w:styleId="BalloonText">
    <w:name w:val="Balloon Text"/>
    <w:basedOn w:val="Normal"/>
    <w:link w:val="BalloonTextChar"/>
    <w:uiPriority w:val="99"/>
    <w:semiHidden/>
    <w:unhideWhenUsed/>
    <w:rsid w:val="00950EE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EEE"/>
    <w:rPr>
      <w:rFonts w:ascii="Tahoma" w:hAnsi="Tahoma" w:cs="Tahoma"/>
      <w:sz w:val="16"/>
      <w:szCs w:val="16"/>
    </w:rPr>
  </w:style>
  <w:style w:type="table" w:styleId="LightShading">
    <w:name w:val="Light Shading"/>
    <w:basedOn w:val="TableNormal"/>
    <w:uiPriority w:val="60"/>
    <w:rsid w:val="00950EEE"/>
    <w:pPr>
      <w:spacing w:before="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istNumber21">
    <w:name w:val="List Number 21"/>
    <w:basedOn w:val="ListNumber"/>
    <w:semiHidden/>
    <w:qFormat/>
    <w:rsid w:val="00950EEE"/>
    <w:pPr>
      <w:numPr>
        <w:ilvl w:val="1"/>
      </w:numPr>
    </w:pPr>
  </w:style>
  <w:style w:type="paragraph" w:customStyle="1" w:styleId="TitlenoTOC">
    <w:name w:val="Title no TOC"/>
    <w:basedOn w:val="Heading1"/>
    <w:next w:val="SubheadCAPSnoTOC"/>
    <w:qFormat/>
    <w:rsid w:val="00950EEE"/>
    <w:pPr>
      <w:outlineLvl w:val="9"/>
    </w:pPr>
    <w:rPr>
      <w:b w:val="0"/>
      <w:bCs/>
      <w:color w:val="262626"/>
    </w:rPr>
  </w:style>
  <w:style w:type="paragraph" w:customStyle="1" w:styleId="SubheadCAPSnoTOC">
    <w:name w:val="Subhead CAPS no TOC"/>
    <w:basedOn w:val="TitlenoTOC"/>
    <w:next w:val="Normal"/>
    <w:qFormat/>
    <w:rsid w:val="00950EEE"/>
    <w:pPr>
      <w:spacing w:after="120"/>
    </w:pPr>
    <w:rPr>
      <w:b/>
      <w:caps/>
      <w:sz w:val="24"/>
    </w:rPr>
  </w:style>
  <w:style w:type="paragraph" w:customStyle="1" w:styleId="SubheadLCnoTOC">
    <w:name w:val="Subhead LC no TOC"/>
    <w:basedOn w:val="SubheadCAPSnoTOC"/>
    <w:next w:val="Normal"/>
    <w:qFormat/>
    <w:rsid w:val="00950EEE"/>
    <w:pPr>
      <w:spacing w:before="240"/>
    </w:pPr>
    <w:rPr>
      <w:caps w:val="0"/>
    </w:rPr>
  </w:style>
  <w:style w:type="paragraph" w:customStyle="1" w:styleId="Provisions1">
    <w:name w:val="Provisions 1"/>
    <w:basedOn w:val="Normal"/>
    <w:next w:val="Provisions2"/>
    <w:qFormat/>
    <w:rsid w:val="00950EEE"/>
    <w:pPr>
      <w:keepNext/>
      <w:keepLines/>
      <w:numPr>
        <w:numId w:val="3"/>
      </w:numPr>
      <w:spacing w:before="360"/>
    </w:pPr>
    <w:rPr>
      <w:rFonts w:asciiTheme="majorHAnsi" w:hAnsiTheme="majorHAnsi"/>
      <w:b/>
      <w:bCs/>
      <w:caps/>
      <w:sz w:val="24"/>
    </w:rPr>
  </w:style>
  <w:style w:type="paragraph" w:customStyle="1" w:styleId="Provisions2">
    <w:name w:val="Provisions 2"/>
    <w:basedOn w:val="Provisions1"/>
    <w:next w:val="Provisions3"/>
    <w:qFormat/>
    <w:rsid w:val="00950EEE"/>
    <w:pPr>
      <w:numPr>
        <w:ilvl w:val="1"/>
      </w:numPr>
      <w:spacing w:before="240"/>
    </w:pPr>
    <w:rPr>
      <w:rFonts w:asciiTheme="minorHAnsi" w:hAnsiTheme="minorHAnsi"/>
      <w:caps w:val="0"/>
      <w:sz w:val="21"/>
    </w:rPr>
  </w:style>
  <w:style w:type="paragraph" w:customStyle="1" w:styleId="Provisions3">
    <w:name w:val="Provisions 3"/>
    <w:basedOn w:val="Provisions2"/>
    <w:qFormat/>
    <w:rsid w:val="00950EEE"/>
    <w:pPr>
      <w:keepNext w:val="0"/>
      <w:keepLines w:val="0"/>
      <w:numPr>
        <w:ilvl w:val="2"/>
      </w:numPr>
      <w:spacing w:before="120"/>
    </w:pPr>
    <w:rPr>
      <w:b w:val="0"/>
    </w:rPr>
  </w:style>
  <w:style w:type="paragraph" w:customStyle="1" w:styleId="Provisions4">
    <w:name w:val="Provisions 4"/>
    <w:basedOn w:val="Provisions3"/>
    <w:qFormat/>
    <w:rsid w:val="00950EEE"/>
    <w:pPr>
      <w:numPr>
        <w:ilvl w:val="3"/>
      </w:numPr>
    </w:pPr>
  </w:style>
  <w:style w:type="paragraph" w:customStyle="1" w:styleId="Provisions5">
    <w:name w:val="Provisions 5"/>
    <w:basedOn w:val="Provisions4"/>
    <w:qFormat/>
    <w:rsid w:val="00950EEE"/>
    <w:pPr>
      <w:numPr>
        <w:ilvl w:val="4"/>
      </w:numPr>
    </w:pPr>
  </w:style>
  <w:style w:type="paragraph" w:customStyle="1" w:styleId="Provisionstext">
    <w:name w:val="Provisions text"/>
    <w:basedOn w:val="Normal"/>
    <w:qFormat/>
    <w:rsid w:val="00950EEE"/>
    <w:pPr>
      <w:ind w:left="567"/>
    </w:pPr>
  </w:style>
  <w:style w:type="table" w:customStyle="1" w:styleId="GRDCdefault">
    <w:name w:val="GRDCdefault"/>
    <w:basedOn w:val="TableNormal"/>
    <w:uiPriority w:val="99"/>
    <w:qFormat/>
    <w:rsid w:val="00950EEE"/>
    <w:pPr>
      <w:spacing w:before="60" w:after="6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pPr>
        <w:wordWrap/>
        <w:spacing w:beforeLines="0" w:before="60" w:beforeAutospacing="0" w:afterLines="0" w:after="60" w:afterAutospacing="0"/>
        <w:contextualSpacing w:val="0"/>
      </w:pPr>
      <w:rPr>
        <w:rFonts w:asciiTheme="minorHAnsi" w:hAnsiTheme="minorHAnsi"/>
        <w:b/>
        <w:color w:val="auto"/>
        <w:sz w:val="20"/>
      </w:rPr>
      <w:tblPr/>
      <w:trPr>
        <w:tblHeader/>
      </w:trPr>
      <w:tcPr>
        <w:shd w:val="clear" w:color="auto" w:fill="BFD8CC" w:themeFill="background2"/>
      </w:tcPr>
    </w:tblStylePr>
    <w:tblStylePr w:type="lastRow">
      <w:rPr>
        <w:b/>
      </w:rPr>
      <w:tblPr/>
      <w:tcPr>
        <w:tcBorders>
          <w:top w:val="single" w:sz="12" w:space="0" w:color="7F7F7F" w:themeColor="text1" w:themeTint="80"/>
        </w:tcBorders>
      </w:tc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style>
  <w:style w:type="table" w:styleId="LightList-Accent3">
    <w:name w:val="Light List Accent 3"/>
    <w:basedOn w:val="TableNormal"/>
    <w:uiPriority w:val="61"/>
    <w:rsid w:val="00950EEE"/>
    <w:pPr>
      <w:spacing w:before="0" w:after="0" w:line="240" w:lineRule="auto"/>
    </w:pPr>
    <w:rPr>
      <w:rFonts w:eastAsiaTheme="minorEastAsia" w:cstheme="minorBidi"/>
      <w:color w:val="auto"/>
      <w:lang w:val="en-US"/>
    </w:rPr>
    <w:tblPr>
      <w:tblStyleRowBandSize w:val="1"/>
      <w:tblStyleColBandSize w:val="1"/>
      <w:tblBorders>
        <w:top w:val="single" w:sz="8" w:space="0" w:color="00B8A5" w:themeColor="accent3"/>
        <w:left w:val="single" w:sz="8" w:space="0" w:color="00B8A5" w:themeColor="accent3"/>
        <w:bottom w:val="single" w:sz="8" w:space="0" w:color="00B8A5" w:themeColor="accent3"/>
        <w:right w:val="single" w:sz="8" w:space="0" w:color="00B8A5" w:themeColor="accent3"/>
      </w:tblBorders>
    </w:tblPr>
    <w:tblStylePr w:type="firstRow">
      <w:pPr>
        <w:spacing w:before="0" w:after="0" w:line="240" w:lineRule="auto"/>
      </w:pPr>
      <w:rPr>
        <w:b/>
        <w:bCs/>
        <w:color w:val="FFFFFF" w:themeColor="background1"/>
      </w:rPr>
      <w:tblPr/>
      <w:tcPr>
        <w:shd w:val="clear" w:color="auto" w:fill="00B8A5" w:themeFill="accent3"/>
      </w:tcPr>
    </w:tblStylePr>
    <w:tblStylePr w:type="lastRow">
      <w:pPr>
        <w:spacing w:before="0" w:after="0" w:line="240" w:lineRule="auto"/>
      </w:pPr>
      <w:rPr>
        <w:b/>
        <w:bCs/>
      </w:rPr>
      <w:tblPr/>
      <w:tcPr>
        <w:tcBorders>
          <w:top w:val="double" w:sz="6" w:space="0" w:color="00B8A5" w:themeColor="accent3"/>
          <w:left w:val="single" w:sz="8" w:space="0" w:color="00B8A5" w:themeColor="accent3"/>
          <w:bottom w:val="single" w:sz="8" w:space="0" w:color="00B8A5" w:themeColor="accent3"/>
          <w:right w:val="single" w:sz="8" w:space="0" w:color="00B8A5" w:themeColor="accent3"/>
        </w:tcBorders>
      </w:tcPr>
    </w:tblStylePr>
    <w:tblStylePr w:type="firstCol">
      <w:rPr>
        <w:b/>
        <w:bCs/>
      </w:rPr>
    </w:tblStylePr>
    <w:tblStylePr w:type="lastCol">
      <w:rPr>
        <w:b/>
        <w:bCs/>
      </w:rPr>
    </w:tblStylePr>
    <w:tblStylePr w:type="band1Vert">
      <w:tblPr/>
      <w:tcPr>
        <w:tcBorders>
          <w:top w:val="single" w:sz="8" w:space="0" w:color="00B8A5" w:themeColor="accent3"/>
          <w:left w:val="single" w:sz="8" w:space="0" w:color="00B8A5" w:themeColor="accent3"/>
          <w:bottom w:val="single" w:sz="8" w:space="0" w:color="00B8A5" w:themeColor="accent3"/>
          <w:right w:val="single" w:sz="8" w:space="0" w:color="00B8A5" w:themeColor="accent3"/>
        </w:tcBorders>
      </w:tcPr>
    </w:tblStylePr>
    <w:tblStylePr w:type="band1Horz">
      <w:tblPr/>
      <w:tcPr>
        <w:tcBorders>
          <w:top w:val="single" w:sz="8" w:space="0" w:color="00B8A5" w:themeColor="accent3"/>
          <w:left w:val="single" w:sz="8" w:space="0" w:color="00B8A5" w:themeColor="accent3"/>
          <w:bottom w:val="single" w:sz="8" w:space="0" w:color="00B8A5" w:themeColor="accent3"/>
          <w:right w:val="single" w:sz="8" w:space="0" w:color="00B8A5" w:themeColor="accent3"/>
        </w:tcBorders>
      </w:tcPr>
    </w:tblStylePr>
  </w:style>
  <w:style w:type="character" w:styleId="PlaceholderText">
    <w:name w:val="Placeholder Text"/>
    <w:basedOn w:val="DefaultParagraphFont"/>
    <w:uiPriority w:val="99"/>
    <w:rsid w:val="00950EEE"/>
    <w:rPr>
      <w:color w:val="808080"/>
    </w:rPr>
  </w:style>
  <w:style w:type="character" w:customStyle="1" w:styleId="FooterChar">
    <w:name w:val="Footer Char"/>
    <w:basedOn w:val="DefaultParagraphFont"/>
    <w:link w:val="Footer"/>
    <w:uiPriority w:val="99"/>
    <w:rsid w:val="00950EEE"/>
    <w:rPr>
      <w:noProof/>
      <w:color w:val="272727"/>
      <w:sz w:val="16"/>
    </w:rPr>
  </w:style>
  <w:style w:type="paragraph" w:styleId="TOCHeading">
    <w:name w:val="TOC Heading"/>
    <w:basedOn w:val="Heading1"/>
    <w:next w:val="Normal"/>
    <w:uiPriority w:val="39"/>
    <w:unhideWhenUsed/>
    <w:qFormat/>
    <w:rsid w:val="00950EEE"/>
    <w:pPr>
      <w:outlineLvl w:val="9"/>
    </w:pPr>
    <w:rPr>
      <w:rFonts w:eastAsiaTheme="majorEastAsia" w:cstheme="majorBidi"/>
      <w:kern w:val="0"/>
      <w:sz w:val="36"/>
      <w:szCs w:val="32"/>
    </w:rPr>
  </w:style>
  <w:style w:type="character" w:styleId="Strong">
    <w:name w:val="Strong"/>
    <w:basedOn w:val="DefaultParagraphFont"/>
    <w:uiPriority w:val="22"/>
    <w:qFormat/>
    <w:rsid w:val="00950EEE"/>
    <w:rPr>
      <w:b/>
      <w:bCs/>
    </w:rPr>
  </w:style>
  <w:style w:type="paragraph" w:customStyle="1" w:styleId="Listalpha">
    <w:name w:val="List alpha"/>
    <w:basedOn w:val="Normal"/>
    <w:qFormat/>
    <w:rsid w:val="00950EEE"/>
    <w:pPr>
      <w:numPr>
        <w:numId w:val="4"/>
      </w:numPr>
      <w:spacing w:before="120"/>
      <w:ind w:left="850" w:hanging="425"/>
    </w:pPr>
  </w:style>
  <w:style w:type="paragraph" w:customStyle="1" w:styleId="Small">
    <w:name w:val="Small"/>
    <w:basedOn w:val="Normal"/>
    <w:qFormat/>
    <w:rsid w:val="00950EEE"/>
    <w:pPr>
      <w:spacing w:before="120" w:line="240" w:lineRule="auto"/>
    </w:pPr>
    <w:rPr>
      <w:sz w:val="16"/>
      <w:szCs w:val="16"/>
    </w:rPr>
  </w:style>
  <w:style w:type="character" w:customStyle="1" w:styleId="Instructions">
    <w:name w:val="Instructions"/>
    <w:basedOn w:val="DefaultParagraphFont"/>
    <w:uiPriority w:val="1"/>
    <w:qFormat/>
    <w:rsid w:val="00950EEE"/>
    <w:rPr>
      <w:color w:val="984806"/>
    </w:rPr>
  </w:style>
  <w:style w:type="paragraph" w:styleId="NoSpacing">
    <w:name w:val="No Spacing"/>
    <w:link w:val="NoSpacingChar"/>
    <w:uiPriority w:val="1"/>
    <w:qFormat/>
    <w:rsid w:val="00950EEE"/>
    <w:pPr>
      <w:spacing w:before="0" w:after="0" w:line="240" w:lineRule="auto"/>
    </w:pPr>
    <w:rPr>
      <w:rFonts w:eastAsiaTheme="minorEastAsia" w:cstheme="minorBidi"/>
      <w:color w:val="auto"/>
    </w:rPr>
  </w:style>
  <w:style w:type="character" w:customStyle="1" w:styleId="NoSpacingChar">
    <w:name w:val="No Spacing Char"/>
    <w:basedOn w:val="DefaultParagraphFont"/>
    <w:link w:val="NoSpacing"/>
    <w:uiPriority w:val="1"/>
    <w:rsid w:val="00950EEE"/>
    <w:rPr>
      <w:rFonts w:eastAsiaTheme="minorEastAsia" w:cstheme="minorBidi"/>
      <w:color w:val="auto"/>
    </w:rPr>
  </w:style>
  <w:style w:type="paragraph" w:styleId="Caption">
    <w:name w:val="caption"/>
    <w:basedOn w:val="Normal"/>
    <w:next w:val="Normal"/>
    <w:qFormat/>
    <w:rsid w:val="00950EEE"/>
    <w:pPr>
      <w:spacing w:after="60" w:line="240" w:lineRule="auto"/>
    </w:pPr>
    <w:rPr>
      <w:b/>
      <w:iCs/>
      <w:color w:val="595959" w:themeColor="text1" w:themeTint="A6"/>
      <w:sz w:val="20"/>
      <w:szCs w:val="18"/>
    </w:rPr>
  </w:style>
  <w:style w:type="paragraph" w:styleId="ListParagraph">
    <w:name w:val="List Paragraph"/>
    <w:aliases w:val="Bullet"/>
    <w:basedOn w:val="ListBullet1"/>
    <w:uiPriority w:val="34"/>
    <w:qFormat/>
    <w:rsid w:val="00950EEE"/>
    <w:pPr>
      <w:ind w:left="720"/>
      <w:contextualSpacing/>
    </w:pPr>
  </w:style>
  <w:style w:type="paragraph" w:styleId="FootnoteText">
    <w:name w:val="footnote text"/>
    <w:basedOn w:val="Normal"/>
    <w:link w:val="FootnoteTextChar"/>
    <w:uiPriority w:val="99"/>
    <w:semiHidden/>
    <w:unhideWhenUsed/>
    <w:rsid w:val="00950EE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50EEE"/>
    <w:rPr>
      <w:sz w:val="20"/>
      <w:szCs w:val="20"/>
    </w:rPr>
  </w:style>
  <w:style w:type="character" w:styleId="FootnoteReference">
    <w:name w:val="footnote reference"/>
    <w:basedOn w:val="DefaultParagraphFont"/>
    <w:uiPriority w:val="99"/>
    <w:semiHidden/>
    <w:unhideWhenUsed/>
    <w:rsid w:val="00950EEE"/>
    <w:rPr>
      <w:vertAlign w:val="superscript"/>
    </w:rPr>
  </w:style>
  <w:style w:type="paragraph" w:customStyle="1" w:styleId="Listmultilevel1">
    <w:name w:val="List multilevel 1"/>
    <w:basedOn w:val="Normal"/>
    <w:qFormat/>
    <w:rsid w:val="00950EEE"/>
    <w:pPr>
      <w:numPr>
        <w:numId w:val="31"/>
      </w:numPr>
      <w:spacing w:before="120"/>
    </w:pPr>
  </w:style>
  <w:style w:type="paragraph" w:customStyle="1" w:styleId="Listmultilevel2">
    <w:name w:val="List multilevel 2"/>
    <w:basedOn w:val="Listmultilevel1"/>
    <w:qFormat/>
    <w:rsid w:val="00950EEE"/>
    <w:pPr>
      <w:numPr>
        <w:ilvl w:val="1"/>
      </w:numPr>
    </w:pPr>
  </w:style>
  <w:style w:type="paragraph" w:customStyle="1" w:styleId="Listmultilevel5">
    <w:name w:val="List multilevel 5"/>
    <w:basedOn w:val="Listmultilevel4"/>
    <w:qFormat/>
    <w:rsid w:val="00950EEE"/>
    <w:pPr>
      <w:numPr>
        <w:ilvl w:val="4"/>
      </w:numPr>
    </w:pPr>
  </w:style>
  <w:style w:type="paragraph" w:customStyle="1" w:styleId="Listmultilevel4">
    <w:name w:val="List multilevel 4"/>
    <w:basedOn w:val="Listmultilevel3"/>
    <w:qFormat/>
    <w:rsid w:val="00950EEE"/>
    <w:pPr>
      <w:numPr>
        <w:ilvl w:val="3"/>
      </w:numPr>
    </w:pPr>
  </w:style>
  <w:style w:type="paragraph" w:customStyle="1" w:styleId="Listmultilevel3">
    <w:name w:val="List multilevel 3"/>
    <w:basedOn w:val="Listmultilevel2"/>
    <w:qFormat/>
    <w:rsid w:val="00950EEE"/>
    <w:pPr>
      <w:numPr>
        <w:ilvl w:val="2"/>
      </w:numPr>
    </w:pPr>
  </w:style>
  <w:style w:type="character" w:styleId="CommentReference">
    <w:name w:val="annotation reference"/>
    <w:basedOn w:val="DefaultParagraphFont"/>
    <w:semiHidden/>
    <w:unhideWhenUsed/>
    <w:rsid w:val="004C53FE"/>
    <w:rPr>
      <w:sz w:val="16"/>
      <w:szCs w:val="16"/>
    </w:rPr>
  </w:style>
  <w:style w:type="paragraph" w:styleId="CommentText">
    <w:name w:val="annotation text"/>
    <w:basedOn w:val="Normal"/>
    <w:link w:val="CommentTextChar"/>
    <w:unhideWhenUsed/>
    <w:rsid w:val="004C53FE"/>
    <w:pPr>
      <w:spacing w:line="240" w:lineRule="auto"/>
    </w:pPr>
    <w:rPr>
      <w:sz w:val="20"/>
      <w:szCs w:val="20"/>
    </w:rPr>
  </w:style>
  <w:style w:type="character" w:customStyle="1" w:styleId="CommentTextChar">
    <w:name w:val="Comment Text Char"/>
    <w:basedOn w:val="DefaultParagraphFont"/>
    <w:link w:val="CommentText"/>
    <w:rsid w:val="004C53FE"/>
    <w:rPr>
      <w:sz w:val="20"/>
      <w:szCs w:val="20"/>
    </w:rPr>
  </w:style>
  <w:style w:type="paragraph" w:styleId="CommentSubject">
    <w:name w:val="annotation subject"/>
    <w:basedOn w:val="CommentText"/>
    <w:next w:val="CommentText"/>
    <w:link w:val="CommentSubjectChar"/>
    <w:semiHidden/>
    <w:unhideWhenUsed/>
    <w:rsid w:val="004C53FE"/>
    <w:rPr>
      <w:b/>
      <w:bCs/>
    </w:rPr>
  </w:style>
  <w:style w:type="character" w:customStyle="1" w:styleId="CommentSubjectChar">
    <w:name w:val="Comment Subject Char"/>
    <w:basedOn w:val="CommentTextChar"/>
    <w:link w:val="CommentSubject"/>
    <w:semiHidden/>
    <w:rsid w:val="004C53FE"/>
    <w:rPr>
      <w:b/>
      <w:bCs/>
      <w:sz w:val="20"/>
      <w:szCs w:val="20"/>
    </w:rPr>
  </w:style>
  <w:style w:type="character" w:customStyle="1" w:styleId="Mention1">
    <w:name w:val="Mention1"/>
    <w:basedOn w:val="DefaultParagraphFont"/>
    <w:uiPriority w:val="99"/>
    <w:semiHidden/>
    <w:unhideWhenUsed/>
    <w:rsid w:val="005445EC"/>
    <w:rPr>
      <w:color w:val="2B579A"/>
      <w:shd w:val="clear" w:color="auto" w:fill="E1DFDD"/>
    </w:rPr>
  </w:style>
  <w:style w:type="character" w:customStyle="1" w:styleId="SmartHyperlink1">
    <w:name w:val="Smart Hyperlink1"/>
    <w:basedOn w:val="DefaultParagraphFont"/>
    <w:uiPriority w:val="99"/>
    <w:semiHidden/>
    <w:unhideWhenUsed/>
    <w:rsid w:val="005445EC"/>
    <w:rPr>
      <w:u w:val="dotted"/>
    </w:rPr>
  </w:style>
  <w:style w:type="paragraph" w:styleId="TOC8">
    <w:name w:val="toc 8"/>
    <w:basedOn w:val="TOC1"/>
    <w:next w:val="Normal"/>
    <w:semiHidden/>
    <w:rsid w:val="00876875"/>
    <w:pPr>
      <w:numPr>
        <w:numId w:val="18"/>
      </w:numPr>
      <w:tabs>
        <w:tab w:val="clear" w:pos="8505"/>
        <w:tab w:val="right" w:pos="8820"/>
      </w:tabs>
      <w:spacing w:before="200" w:after="200" w:line="240" w:lineRule="atLeast"/>
      <w:ind w:right="864"/>
    </w:pPr>
    <w:rPr>
      <w:rFonts w:ascii="Arial" w:eastAsia="SimSun" w:hAnsi="Arial" w:cs="Times New Roman"/>
      <w:caps/>
      <w:noProof w:val="0"/>
      <w:color w:val="auto"/>
      <w:sz w:val="20"/>
      <w:szCs w:val="20"/>
      <w:lang w:eastAsia="zh-CN"/>
    </w:rPr>
  </w:style>
  <w:style w:type="paragraph" w:styleId="TOC7">
    <w:name w:val="toc 7"/>
    <w:basedOn w:val="TOC1"/>
    <w:next w:val="Normal"/>
    <w:uiPriority w:val="39"/>
    <w:rsid w:val="00876875"/>
    <w:pPr>
      <w:numPr>
        <w:numId w:val="17"/>
      </w:numPr>
      <w:tabs>
        <w:tab w:val="clear" w:pos="8505"/>
        <w:tab w:val="right" w:pos="8820"/>
      </w:tabs>
      <w:spacing w:before="200" w:after="200" w:line="240" w:lineRule="atLeast"/>
      <w:ind w:right="864"/>
    </w:pPr>
    <w:rPr>
      <w:rFonts w:ascii="Arial" w:eastAsia="SimSun" w:hAnsi="Arial" w:cs="Times New Roman"/>
      <w:caps/>
      <w:noProof w:val="0"/>
      <w:color w:val="auto"/>
      <w:sz w:val="20"/>
      <w:szCs w:val="20"/>
      <w:lang w:eastAsia="zh-CN"/>
    </w:rPr>
  </w:style>
  <w:style w:type="paragraph" w:styleId="TOC6">
    <w:name w:val="toc 6"/>
    <w:basedOn w:val="TOC1"/>
    <w:next w:val="Normal"/>
    <w:semiHidden/>
    <w:rsid w:val="00876875"/>
    <w:pPr>
      <w:tabs>
        <w:tab w:val="clear" w:pos="8505"/>
        <w:tab w:val="right" w:pos="8820"/>
      </w:tabs>
      <w:spacing w:before="0" w:after="0" w:line="240" w:lineRule="atLeast"/>
      <w:ind w:left="3600" w:right="864" w:hanging="720"/>
    </w:pPr>
    <w:rPr>
      <w:rFonts w:ascii="Arial" w:eastAsia="SimSun" w:hAnsi="Arial" w:cs="Times New Roman"/>
      <w:b w:val="0"/>
      <w:noProof w:val="0"/>
      <w:color w:val="auto"/>
      <w:sz w:val="20"/>
      <w:szCs w:val="20"/>
      <w:lang w:eastAsia="zh-CN"/>
    </w:rPr>
  </w:style>
  <w:style w:type="paragraph" w:styleId="TOC5">
    <w:name w:val="toc 5"/>
    <w:basedOn w:val="TOC1"/>
    <w:next w:val="Normal"/>
    <w:semiHidden/>
    <w:rsid w:val="00876875"/>
    <w:pPr>
      <w:tabs>
        <w:tab w:val="clear" w:pos="8505"/>
        <w:tab w:val="right" w:pos="8820"/>
      </w:tabs>
      <w:spacing w:before="0" w:after="0" w:line="240" w:lineRule="atLeast"/>
      <w:ind w:left="2880" w:right="864" w:hanging="720"/>
    </w:pPr>
    <w:rPr>
      <w:rFonts w:ascii="Arial" w:eastAsia="SimSun" w:hAnsi="Arial" w:cs="Times New Roman"/>
      <w:b w:val="0"/>
      <w:noProof w:val="0"/>
      <w:color w:val="auto"/>
      <w:sz w:val="20"/>
      <w:szCs w:val="20"/>
      <w:lang w:eastAsia="zh-CN"/>
    </w:rPr>
  </w:style>
  <w:style w:type="paragraph" w:styleId="TOC4">
    <w:name w:val="toc 4"/>
    <w:basedOn w:val="TOC1"/>
    <w:next w:val="Normal"/>
    <w:semiHidden/>
    <w:rsid w:val="00876875"/>
    <w:pPr>
      <w:tabs>
        <w:tab w:val="clear" w:pos="8505"/>
        <w:tab w:val="right" w:pos="8820"/>
      </w:tabs>
      <w:spacing w:before="0" w:after="0" w:line="240" w:lineRule="atLeast"/>
      <w:ind w:left="2160" w:right="864" w:hanging="720"/>
    </w:pPr>
    <w:rPr>
      <w:rFonts w:ascii="Arial" w:eastAsia="SimSun" w:hAnsi="Arial" w:cs="Times New Roman"/>
      <w:b w:val="0"/>
      <w:noProof w:val="0"/>
      <w:color w:val="auto"/>
      <w:sz w:val="20"/>
      <w:szCs w:val="20"/>
      <w:lang w:eastAsia="zh-CN"/>
    </w:rPr>
  </w:style>
  <w:style w:type="paragraph" w:styleId="Index2">
    <w:name w:val="index 2"/>
    <w:basedOn w:val="Normal"/>
    <w:next w:val="Normal"/>
    <w:semiHidden/>
    <w:rsid w:val="00876875"/>
    <w:pPr>
      <w:spacing w:before="200" w:after="0" w:line="240" w:lineRule="atLeast"/>
      <w:ind w:left="400" w:hanging="200"/>
    </w:pPr>
    <w:rPr>
      <w:rFonts w:ascii="Arial" w:eastAsia="SimSun" w:hAnsi="Arial"/>
      <w:color w:val="auto"/>
      <w:sz w:val="20"/>
      <w:szCs w:val="20"/>
      <w:lang w:eastAsia="zh-CN"/>
    </w:rPr>
  </w:style>
  <w:style w:type="paragraph" w:styleId="Index1">
    <w:name w:val="index 1"/>
    <w:basedOn w:val="Normal"/>
    <w:next w:val="Normal"/>
    <w:semiHidden/>
    <w:rsid w:val="00876875"/>
    <w:pPr>
      <w:spacing w:before="200" w:after="0" w:line="240" w:lineRule="atLeast"/>
      <w:ind w:left="200" w:hanging="200"/>
    </w:pPr>
    <w:rPr>
      <w:rFonts w:ascii="Arial" w:eastAsia="SimSun" w:hAnsi="Arial"/>
      <w:color w:val="auto"/>
      <w:sz w:val="20"/>
      <w:szCs w:val="20"/>
      <w:lang w:eastAsia="zh-CN"/>
    </w:rPr>
  </w:style>
  <w:style w:type="character" w:customStyle="1" w:styleId="Hashtag1">
    <w:name w:val="Hashtag1"/>
    <w:basedOn w:val="DefaultParagraphFont"/>
    <w:uiPriority w:val="99"/>
    <w:semiHidden/>
    <w:unhideWhenUsed/>
    <w:rsid w:val="005445EC"/>
    <w:rPr>
      <w:color w:val="2B579A"/>
      <w:shd w:val="clear" w:color="auto" w:fill="E1DFDD"/>
    </w:rPr>
  </w:style>
  <w:style w:type="paragraph" w:styleId="TOC9">
    <w:name w:val="toc 9"/>
    <w:basedOn w:val="TOC1"/>
    <w:next w:val="Normal"/>
    <w:semiHidden/>
    <w:rsid w:val="00876875"/>
    <w:pPr>
      <w:numPr>
        <w:numId w:val="19"/>
      </w:numPr>
      <w:tabs>
        <w:tab w:val="clear" w:pos="8505"/>
        <w:tab w:val="right" w:pos="8820"/>
      </w:tabs>
      <w:spacing w:before="200" w:after="200" w:line="240" w:lineRule="atLeast"/>
      <w:ind w:right="864"/>
    </w:pPr>
    <w:rPr>
      <w:rFonts w:ascii="Arial" w:eastAsia="SimSun" w:hAnsi="Arial" w:cs="Times New Roman"/>
      <w:caps/>
      <w:noProof w:val="0"/>
      <w:color w:val="auto"/>
      <w:sz w:val="20"/>
      <w:szCs w:val="20"/>
      <w:lang w:eastAsia="zh-CN"/>
    </w:rPr>
  </w:style>
  <w:style w:type="paragraph" w:styleId="Signature">
    <w:name w:val="Signature"/>
    <w:basedOn w:val="Normal"/>
    <w:link w:val="SignatureChar"/>
    <w:semiHidden/>
    <w:rsid w:val="00876875"/>
    <w:pPr>
      <w:spacing w:before="200" w:after="0" w:line="240" w:lineRule="atLeast"/>
    </w:pPr>
    <w:rPr>
      <w:rFonts w:ascii="Arial" w:eastAsia="SimSun" w:hAnsi="Arial"/>
      <w:color w:val="auto"/>
      <w:sz w:val="20"/>
      <w:szCs w:val="20"/>
      <w:lang w:eastAsia="zh-CN"/>
    </w:rPr>
  </w:style>
  <w:style w:type="character" w:customStyle="1" w:styleId="SignatureChar">
    <w:name w:val="Signature Char"/>
    <w:basedOn w:val="DefaultParagraphFont"/>
    <w:link w:val="Signature"/>
    <w:semiHidden/>
    <w:rsid w:val="00876875"/>
    <w:rPr>
      <w:rFonts w:ascii="Arial" w:eastAsia="SimSun" w:hAnsi="Arial"/>
      <w:color w:val="auto"/>
      <w:sz w:val="20"/>
      <w:szCs w:val="20"/>
      <w:lang w:eastAsia="zh-CN"/>
    </w:rPr>
  </w:style>
  <w:style w:type="paragraph" w:styleId="Title">
    <w:name w:val="Title"/>
    <w:basedOn w:val="Normal"/>
    <w:next w:val="Subtitle"/>
    <w:link w:val="TitleChar"/>
    <w:qFormat/>
    <w:rsid w:val="00876875"/>
    <w:pPr>
      <w:spacing w:before="0" w:after="0" w:line="440" w:lineRule="atLeast"/>
      <w:outlineLvl w:val="0"/>
    </w:pPr>
    <w:rPr>
      <w:rFonts w:ascii="Arial" w:eastAsia="SimSun" w:hAnsi="Arial" w:cs="Arial"/>
      <w:b/>
      <w:bCs/>
      <w:color w:val="auto"/>
      <w:sz w:val="36"/>
      <w:szCs w:val="20"/>
      <w:lang w:eastAsia="zh-CN"/>
    </w:rPr>
  </w:style>
  <w:style w:type="character" w:customStyle="1" w:styleId="TitleChar">
    <w:name w:val="Title Char"/>
    <w:basedOn w:val="DefaultParagraphFont"/>
    <w:link w:val="Title"/>
    <w:rsid w:val="00876875"/>
    <w:rPr>
      <w:rFonts w:ascii="Arial" w:eastAsia="SimSun" w:hAnsi="Arial" w:cs="Arial"/>
      <w:b/>
      <w:bCs/>
      <w:color w:val="auto"/>
      <w:sz w:val="36"/>
      <w:szCs w:val="20"/>
      <w:lang w:eastAsia="zh-CN"/>
    </w:rPr>
  </w:style>
  <w:style w:type="paragraph" w:styleId="ListNumber3">
    <w:name w:val="List Number 3"/>
    <w:basedOn w:val="Normal"/>
    <w:rsid w:val="00876875"/>
    <w:pPr>
      <w:numPr>
        <w:numId w:val="7"/>
      </w:numPr>
      <w:tabs>
        <w:tab w:val="clear" w:pos="720"/>
      </w:tabs>
      <w:spacing w:before="200" w:after="0" w:line="240" w:lineRule="atLeast"/>
    </w:pPr>
    <w:rPr>
      <w:rFonts w:ascii="Arial" w:eastAsia="SimSun" w:hAnsi="Arial" w:cs="Arial"/>
      <w:color w:val="auto"/>
      <w:sz w:val="20"/>
      <w:szCs w:val="20"/>
      <w:lang w:eastAsia="zh-CN"/>
    </w:rPr>
  </w:style>
  <w:style w:type="paragraph" w:styleId="BlockText">
    <w:name w:val="Block Text"/>
    <w:basedOn w:val="Normal"/>
    <w:semiHidden/>
    <w:rsid w:val="00876875"/>
    <w:pPr>
      <w:spacing w:before="200" w:after="0" w:line="240" w:lineRule="atLeast"/>
      <w:ind w:left="1440" w:right="1440"/>
    </w:pPr>
    <w:rPr>
      <w:rFonts w:ascii="Arial" w:eastAsia="SimSun" w:hAnsi="Arial"/>
      <w:color w:val="auto"/>
      <w:sz w:val="20"/>
      <w:szCs w:val="20"/>
      <w:lang w:eastAsia="zh-CN"/>
    </w:rPr>
  </w:style>
  <w:style w:type="paragraph" w:styleId="BodyText">
    <w:name w:val="Body Text"/>
    <w:basedOn w:val="Normal"/>
    <w:link w:val="BodyTextChar"/>
    <w:semiHidden/>
    <w:rsid w:val="00876875"/>
    <w:pPr>
      <w:spacing w:before="200" w:after="0" w:line="240" w:lineRule="atLeast"/>
    </w:pPr>
    <w:rPr>
      <w:rFonts w:ascii="Arial" w:eastAsia="SimSun" w:hAnsi="Arial"/>
      <w:color w:val="auto"/>
      <w:sz w:val="20"/>
      <w:szCs w:val="20"/>
      <w:lang w:eastAsia="zh-CN"/>
    </w:rPr>
  </w:style>
  <w:style w:type="character" w:customStyle="1" w:styleId="BodyTextChar">
    <w:name w:val="Body Text Char"/>
    <w:basedOn w:val="DefaultParagraphFont"/>
    <w:link w:val="BodyText"/>
    <w:semiHidden/>
    <w:rsid w:val="00876875"/>
    <w:rPr>
      <w:rFonts w:ascii="Arial" w:eastAsia="SimSun" w:hAnsi="Arial"/>
      <w:color w:val="auto"/>
      <w:sz w:val="20"/>
      <w:szCs w:val="20"/>
      <w:lang w:eastAsia="zh-CN"/>
    </w:rPr>
  </w:style>
  <w:style w:type="paragraph" w:styleId="BodyText2">
    <w:name w:val="Body Text 2"/>
    <w:basedOn w:val="Normal"/>
    <w:link w:val="BodyText2Char"/>
    <w:semiHidden/>
    <w:rsid w:val="00876875"/>
    <w:pPr>
      <w:spacing w:before="200" w:after="0" w:line="480" w:lineRule="auto"/>
    </w:pPr>
    <w:rPr>
      <w:rFonts w:ascii="Arial" w:eastAsia="SimSun" w:hAnsi="Arial"/>
      <w:color w:val="auto"/>
      <w:sz w:val="20"/>
      <w:szCs w:val="20"/>
      <w:lang w:eastAsia="zh-CN"/>
    </w:rPr>
  </w:style>
  <w:style w:type="character" w:customStyle="1" w:styleId="BodyText2Char">
    <w:name w:val="Body Text 2 Char"/>
    <w:basedOn w:val="DefaultParagraphFont"/>
    <w:link w:val="BodyText2"/>
    <w:semiHidden/>
    <w:rsid w:val="00876875"/>
    <w:rPr>
      <w:rFonts w:ascii="Arial" w:eastAsia="SimSun" w:hAnsi="Arial"/>
      <w:color w:val="auto"/>
      <w:sz w:val="20"/>
      <w:szCs w:val="20"/>
      <w:lang w:eastAsia="zh-CN"/>
    </w:rPr>
  </w:style>
  <w:style w:type="paragraph" w:styleId="BodyText3">
    <w:name w:val="Body Text 3"/>
    <w:basedOn w:val="Normal"/>
    <w:link w:val="BodyText3Char"/>
    <w:semiHidden/>
    <w:rsid w:val="00876875"/>
    <w:pPr>
      <w:spacing w:before="200" w:after="0" w:line="240" w:lineRule="atLeast"/>
    </w:pPr>
    <w:rPr>
      <w:rFonts w:ascii="Arial" w:eastAsia="SimSun" w:hAnsi="Arial"/>
      <w:color w:val="auto"/>
      <w:sz w:val="16"/>
      <w:szCs w:val="16"/>
      <w:lang w:eastAsia="zh-CN"/>
    </w:rPr>
  </w:style>
  <w:style w:type="character" w:customStyle="1" w:styleId="BodyText3Char">
    <w:name w:val="Body Text 3 Char"/>
    <w:basedOn w:val="DefaultParagraphFont"/>
    <w:link w:val="BodyText3"/>
    <w:semiHidden/>
    <w:rsid w:val="00876875"/>
    <w:rPr>
      <w:rFonts w:ascii="Arial" w:eastAsia="SimSun" w:hAnsi="Arial"/>
      <w:color w:val="auto"/>
      <w:sz w:val="16"/>
      <w:szCs w:val="16"/>
      <w:lang w:eastAsia="zh-CN"/>
    </w:rPr>
  </w:style>
  <w:style w:type="paragraph" w:styleId="BodyTextFirstIndent">
    <w:name w:val="Body Text First Indent"/>
    <w:basedOn w:val="BodyText"/>
    <w:link w:val="BodyTextFirstIndentChar"/>
    <w:semiHidden/>
    <w:rsid w:val="00876875"/>
    <w:pPr>
      <w:ind w:firstLine="720"/>
    </w:pPr>
  </w:style>
  <w:style w:type="character" w:customStyle="1" w:styleId="BodyTextFirstIndentChar">
    <w:name w:val="Body Text First Indent Char"/>
    <w:basedOn w:val="BodyTextChar"/>
    <w:link w:val="BodyTextFirstIndent"/>
    <w:semiHidden/>
    <w:rsid w:val="00876875"/>
    <w:rPr>
      <w:rFonts w:ascii="Arial" w:eastAsia="SimSun" w:hAnsi="Arial"/>
      <w:color w:val="auto"/>
      <w:sz w:val="20"/>
      <w:szCs w:val="20"/>
      <w:lang w:eastAsia="zh-CN"/>
    </w:rPr>
  </w:style>
  <w:style w:type="paragraph" w:styleId="BodyTextIndent">
    <w:name w:val="Body Text Indent"/>
    <w:basedOn w:val="BodyText"/>
    <w:link w:val="BodyTextIndentChar"/>
    <w:semiHidden/>
    <w:rsid w:val="00876875"/>
    <w:pPr>
      <w:ind w:left="720"/>
    </w:pPr>
  </w:style>
  <w:style w:type="character" w:customStyle="1" w:styleId="BodyTextIndentChar">
    <w:name w:val="Body Text Indent Char"/>
    <w:basedOn w:val="DefaultParagraphFont"/>
    <w:link w:val="BodyTextIndent"/>
    <w:semiHidden/>
    <w:rsid w:val="00876875"/>
    <w:rPr>
      <w:rFonts w:ascii="Arial" w:eastAsia="SimSun" w:hAnsi="Arial"/>
      <w:color w:val="auto"/>
      <w:sz w:val="20"/>
      <w:szCs w:val="20"/>
      <w:lang w:eastAsia="zh-CN"/>
    </w:rPr>
  </w:style>
  <w:style w:type="paragraph" w:styleId="BodyTextFirstIndent2">
    <w:name w:val="Body Text First Indent 2"/>
    <w:basedOn w:val="BodyTextIndent2"/>
    <w:link w:val="BodyTextFirstIndent2Char"/>
    <w:semiHidden/>
    <w:rsid w:val="00876875"/>
    <w:pPr>
      <w:ind w:left="0" w:firstLine="720"/>
    </w:pPr>
  </w:style>
  <w:style w:type="character" w:customStyle="1" w:styleId="BodyTextFirstIndent2Char">
    <w:name w:val="Body Text First Indent 2 Char"/>
    <w:basedOn w:val="BodyTextIndentChar"/>
    <w:link w:val="BodyTextFirstIndent2"/>
    <w:semiHidden/>
    <w:rsid w:val="00876875"/>
    <w:rPr>
      <w:rFonts w:ascii="Arial" w:eastAsia="SimSun" w:hAnsi="Arial"/>
      <w:color w:val="auto"/>
      <w:sz w:val="20"/>
      <w:szCs w:val="20"/>
      <w:lang w:eastAsia="zh-CN"/>
    </w:rPr>
  </w:style>
  <w:style w:type="paragraph" w:styleId="BodyTextIndent2">
    <w:name w:val="Body Text Indent 2"/>
    <w:basedOn w:val="BodyText2"/>
    <w:link w:val="BodyTextIndent2Char"/>
    <w:semiHidden/>
    <w:rsid w:val="00876875"/>
    <w:pPr>
      <w:ind w:left="720"/>
    </w:pPr>
  </w:style>
  <w:style w:type="character" w:customStyle="1" w:styleId="BodyTextIndent2Char">
    <w:name w:val="Body Text Indent 2 Char"/>
    <w:basedOn w:val="DefaultParagraphFont"/>
    <w:link w:val="BodyTextIndent2"/>
    <w:semiHidden/>
    <w:rsid w:val="00876875"/>
    <w:rPr>
      <w:rFonts w:ascii="Arial" w:eastAsia="SimSun" w:hAnsi="Arial"/>
      <w:color w:val="auto"/>
      <w:sz w:val="20"/>
      <w:szCs w:val="20"/>
      <w:lang w:eastAsia="zh-CN"/>
    </w:rPr>
  </w:style>
  <w:style w:type="paragraph" w:styleId="BodyTextIndent3">
    <w:name w:val="Body Text Indent 3"/>
    <w:basedOn w:val="BodyText3"/>
    <w:link w:val="BodyTextIndent3Char"/>
    <w:semiHidden/>
    <w:rsid w:val="00876875"/>
    <w:pPr>
      <w:ind w:left="720"/>
    </w:pPr>
  </w:style>
  <w:style w:type="character" w:customStyle="1" w:styleId="BodyTextIndent3Char">
    <w:name w:val="Body Text Indent 3 Char"/>
    <w:basedOn w:val="DefaultParagraphFont"/>
    <w:link w:val="BodyTextIndent3"/>
    <w:semiHidden/>
    <w:rsid w:val="00876875"/>
    <w:rPr>
      <w:rFonts w:ascii="Arial" w:eastAsia="SimSun" w:hAnsi="Arial"/>
      <w:color w:val="auto"/>
      <w:sz w:val="16"/>
      <w:szCs w:val="16"/>
      <w:lang w:eastAsia="zh-CN"/>
    </w:rPr>
  </w:style>
  <w:style w:type="paragraph" w:styleId="Closing">
    <w:name w:val="Closing"/>
    <w:basedOn w:val="Normal"/>
    <w:link w:val="ClosingChar"/>
    <w:semiHidden/>
    <w:rsid w:val="00876875"/>
    <w:pPr>
      <w:spacing w:before="200" w:after="0" w:line="240" w:lineRule="atLeast"/>
    </w:pPr>
    <w:rPr>
      <w:rFonts w:ascii="Arial" w:eastAsia="SimSun" w:hAnsi="Arial"/>
      <w:color w:val="auto"/>
      <w:sz w:val="20"/>
      <w:szCs w:val="20"/>
      <w:lang w:eastAsia="zh-CN"/>
    </w:rPr>
  </w:style>
  <w:style w:type="character" w:customStyle="1" w:styleId="ClosingChar">
    <w:name w:val="Closing Char"/>
    <w:basedOn w:val="DefaultParagraphFont"/>
    <w:link w:val="Closing"/>
    <w:semiHidden/>
    <w:rsid w:val="00876875"/>
    <w:rPr>
      <w:rFonts w:ascii="Arial" w:eastAsia="SimSun" w:hAnsi="Arial"/>
      <w:color w:val="auto"/>
      <w:sz w:val="20"/>
      <w:szCs w:val="20"/>
      <w:lang w:eastAsia="zh-CN"/>
    </w:rPr>
  </w:style>
  <w:style w:type="paragraph" w:styleId="DocumentMap">
    <w:name w:val="Document Map"/>
    <w:basedOn w:val="Normal"/>
    <w:link w:val="DocumentMapChar"/>
    <w:semiHidden/>
    <w:rsid w:val="00876875"/>
    <w:pPr>
      <w:shd w:val="clear" w:color="auto" w:fill="000080"/>
      <w:spacing w:before="200" w:after="0" w:line="240" w:lineRule="atLeast"/>
    </w:pPr>
    <w:rPr>
      <w:rFonts w:ascii="Tahoma" w:eastAsia="SimSun" w:hAnsi="Tahoma" w:cs="Tahoma"/>
      <w:color w:val="auto"/>
      <w:sz w:val="20"/>
      <w:szCs w:val="20"/>
      <w:lang w:eastAsia="zh-CN"/>
    </w:rPr>
  </w:style>
  <w:style w:type="character" w:customStyle="1" w:styleId="DocumentMapChar">
    <w:name w:val="Document Map Char"/>
    <w:basedOn w:val="DefaultParagraphFont"/>
    <w:link w:val="DocumentMap"/>
    <w:semiHidden/>
    <w:rsid w:val="00876875"/>
    <w:rPr>
      <w:rFonts w:ascii="Tahoma" w:eastAsia="SimSun" w:hAnsi="Tahoma" w:cs="Tahoma"/>
      <w:color w:val="auto"/>
      <w:sz w:val="20"/>
      <w:szCs w:val="20"/>
      <w:shd w:val="clear" w:color="auto" w:fill="000080"/>
      <w:lang w:eastAsia="zh-CN"/>
    </w:rPr>
  </w:style>
  <w:style w:type="character" w:styleId="EndnoteReference">
    <w:name w:val="endnote reference"/>
    <w:semiHidden/>
    <w:rsid w:val="00876875"/>
    <w:rPr>
      <w:sz w:val="16"/>
      <w:vertAlign w:val="superscript"/>
    </w:rPr>
  </w:style>
  <w:style w:type="paragraph" w:styleId="EnvelopeAddress">
    <w:name w:val="envelope address"/>
    <w:basedOn w:val="Normal"/>
    <w:semiHidden/>
    <w:rsid w:val="00876875"/>
    <w:pPr>
      <w:framePr w:w="7920" w:h="1980" w:hRule="exact" w:hSpace="180" w:wrap="auto" w:hAnchor="page" w:xAlign="center" w:yAlign="bottom"/>
      <w:spacing w:before="200" w:after="0" w:line="240" w:lineRule="atLeast"/>
      <w:ind w:left="2880"/>
    </w:pPr>
    <w:rPr>
      <w:rFonts w:ascii="Arial" w:eastAsia="SimSun" w:hAnsi="Arial" w:cs="Arial"/>
      <w:color w:val="auto"/>
      <w:sz w:val="20"/>
      <w:szCs w:val="24"/>
      <w:lang w:eastAsia="zh-CN"/>
    </w:rPr>
  </w:style>
  <w:style w:type="paragraph" w:styleId="EnvelopeReturn">
    <w:name w:val="envelope return"/>
    <w:basedOn w:val="Normal"/>
    <w:semiHidden/>
    <w:rsid w:val="00876875"/>
    <w:pPr>
      <w:spacing w:before="200" w:after="0" w:line="240" w:lineRule="atLeast"/>
    </w:pPr>
    <w:rPr>
      <w:rFonts w:ascii="Arial" w:eastAsia="SimSun" w:hAnsi="Arial" w:cs="Arial"/>
      <w:color w:val="auto"/>
      <w:sz w:val="20"/>
      <w:szCs w:val="20"/>
      <w:lang w:eastAsia="zh-CN"/>
    </w:rPr>
  </w:style>
  <w:style w:type="paragraph" w:styleId="IndexHeading">
    <w:name w:val="index heading"/>
    <w:basedOn w:val="Normal"/>
    <w:next w:val="Index1"/>
    <w:semiHidden/>
    <w:rsid w:val="00876875"/>
    <w:pPr>
      <w:spacing w:before="200" w:after="0" w:line="240" w:lineRule="atLeast"/>
    </w:pPr>
    <w:rPr>
      <w:rFonts w:ascii="Arial" w:eastAsia="SimSun" w:hAnsi="Arial" w:cs="Arial"/>
      <w:b/>
      <w:bCs/>
      <w:color w:val="auto"/>
      <w:sz w:val="20"/>
      <w:szCs w:val="20"/>
      <w:lang w:eastAsia="zh-CN"/>
    </w:rPr>
  </w:style>
  <w:style w:type="paragraph" w:styleId="List">
    <w:name w:val="List"/>
    <w:basedOn w:val="Normal"/>
    <w:semiHidden/>
    <w:rsid w:val="00876875"/>
    <w:pPr>
      <w:spacing w:before="200" w:after="0" w:line="240" w:lineRule="atLeast"/>
      <w:ind w:left="720" w:hanging="720"/>
    </w:pPr>
    <w:rPr>
      <w:rFonts w:ascii="Arial" w:eastAsia="SimSun" w:hAnsi="Arial"/>
      <w:color w:val="auto"/>
      <w:sz w:val="20"/>
      <w:szCs w:val="20"/>
      <w:lang w:eastAsia="zh-CN"/>
    </w:rPr>
  </w:style>
  <w:style w:type="paragraph" w:styleId="List2">
    <w:name w:val="List 2"/>
    <w:basedOn w:val="Normal"/>
    <w:next w:val="List"/>
    <w:semiHidden/>
    <w:rsid w:val="00876875"/>
    <w:pPr>
      <w:spacing w:before="200" w:after="0" w:line="240" w:lineRule="atLeast"/>
      <w:ind w:left="1440" w:hanging="720"/>
    </w:pPr>
    <w:rPr>
      <w:rFonts w:ascii="Arial" w:eastAsia="SimSun" w:hAnsi="Arial"/>
      <w:color w:val="auto"/>
      <w:sz w:val="20"/>
      <w:szCs w:val="20"/>
      <w:lang w:eastAsia="zh-CN"/>
    </w:rPr>
  </w:style>
  <w:style w:type="paragraph" w:styleId="List3">
    <w:name w:val="List 3"/>
    <w:basedOn w:val="Normal"/>
    <w:next w:val="List"/>
    <w:semiHidden/>
    <w:rsid w:val="00876875"/>
    <w:pPr>
      <w:spacing w:before="200" w:after="0" w:line="240" w:lineRule="atLeast"/>
      <w:ind w:left="2160" w:hanging="720"/>
    </w:pPr>
    <w:rPr>
      <w:rFonts w:ascii="Arial" w:eastAsia="SimSun" w:hAnsi="Arial"/>
      <w:color w:val="auto"/>
      <w:sz w:val="20"/>
      <w:szCs w:val="20"/>
      <w:lang w:eastAsia="zh-CN"/>
    </w:rPr>
  </w:style>
  <w:style w:type="paragraph" w:styleId="List4">
    <w:name w:val="List 4"/>
    <w:basedOn w:val="List"/>
    <w:semiHidden/>
    <w:rsid w:val="00876875"/>
    <w:pPr>
      <w:ind w:left="2880"/>
    </w:pPr>
  </w:style>
  <w:style w:type="paragraph" w:styleId="List5">
    <w:name w:val="List 5"/>
    <w:basedOn w:val="Normal"/>
    <w:next w:val="List"/>
    <w:semiHidden/>
    <w:rsid w:val="00876875"/>
    <w:pPr>
      <w:spacing w:before="200" w:after="0" w:line="240" w:lineRule="atLeast"/>
      <w:ind w:left="3600" w:hanging="720"/>
    </w:pPr>
    <w:rPr>
      <w:rFonts w:ascii="Arial" w:eastAsia="SimSun" w:hAnsi="Arial"/>
      <w:color w:val="auto"/>
      <w:sz w:val="20"/>
      <w:szCs w:val="20"/>
      <w:lang w:eastAsia="zh-CN"/>
    </w:rPr>
  </w:style>
  <w:style w:type="paragraph" w:styleId="ListBullet">
    <w:name w:val="List Bullet"/>
    <w:basedOn w:val="Normal"/>
    <w:autoRedefine/>
    <w:rsid w:val="00876875"/>
    <w:pPr>
      <w:numPr>
        <w:numId w:val="12"/>
      </w:numPr>
      <w:tabs>
        <w:tab w:val="clear" w:pos="720"/>
      </w:tabs>
      <w:spacing w:before="200" w:after="0" w:line="240" w:lineRule="atLeast"/>
    </w:pPr>
    <w:rPr>
      <w:rFonts w:ascii="Arial" w:eastAsia="SimSun" w:hAnsi="Arial" w:cs="Arial"/>
      <w:color w:val="auto"/>
      <w:sz w:val="20"/>
      <w:szCs w:val="20"/>
      <w:lang w:eastAsia="zh-CN"/>
    </w:rPr>
  </w:style>
  <w:style w:type="paragraph" w:styleId="ListBullet3">
    <w:name w:val="List Bullet 3"/>
    <w:basedOn w:val="Normal"/>
    <w:autoRedefine/>
    <w:rsid w:val="00876875"/>
    <w:pPr>
      <w:numPr>
        <w:numId w:val="8"/>
      </w:numPr>
      <w:tabs>
        <w:tab w:val="clear" w:pos="720"/>
      </w:tabs>
      <w:spacing w:before="200" w:after="0" w:line="240" w:lineRule="atLeast"/>
    </w:pPr>
    <w:rPr>
      <w:rFonts w:ascii="Arial" w:eastAsia="SimSun" w:hAnsi="Arial" w:cs="Arial"/>
      <w:color w:val="auto"/>
      <w:sz w:val="20"/>
      <w:szCs w:val="20"/>
      <w:lang w:eastAsia="zh-CN"/>
    </w:rPr>
  </w:style>
  <w:style w:type="paragraph" w:styleId="ListBullet4">
    <w:name w:val="List Bullet 4"/>
    <w:basedOn w:val="Normal"/>
    <w:autoRedefine/>
    <w:rsid w:val="00876875"/>
    <w:pPr>
      <w:numPr>
        <w:numId w:val="13"/>
      </w:numPr>
      <w:tabs>
        <w:tab w:val="clear" w:pos="720"/>
      </w:tabs>
      <w:spacing w:before="200" w:after="0" w:line="240" w:lineRule="atLeast"/>
    </w:pPr>
    <w:rPr>
      <w:rFonts w:ascii="Arial" w:eastAsia="SimSun" w:hAnsi="Arial" w:cs="Arial"/>
      <w:color w:val="auto"/>
      <w:sz w:val="20"/>
      <w:szCs w:val="20"/>
      <w:lang w:eastAsia="zh-CN"/>
    </w:rPr>
  </w:style>
  <w:style w:type="paragraph" w:styleId="ListBullet5">
    <w:name w:val="List Bullet 5"/>
    <w:basedOn w:val="Normal"/>
    <w:autoRedefine/>
    <w:rsid w:val="00876875"/>
    <w:pPr>
      <w:numPr>
        <w:numId w:val="9"/>
      </w:numPr>
      <w:tabs>
        <w:tab w:val="clear" w:pos="720"/>
      </w:tabs>
      <w:spacing w:before="200" w:after="0" w:line="240" w:lineRule="atLeast"/>
    </w:pPr>
    <w:rPr>
      <w:rFonts w:ascii="Arial" w:eastAsia="SimSun" w:hAnsi="Arial" w:cs="Arial"/>
      <w:color w:val="auto"/>
      <w:sz w:val="20"/>
      <w:szCs w:val="20"/>
      <w:lang w:eastAsia="zh-CN"/>
    </w:rPr>
  </w:style>
  <w:style w:type="paragraph" w:styleId="ListContinue">
    <w:name w:val="List Continue"/>
    <w:basedOn w:val="Normal"/>
    <w:semiHidden/>
    <w:rsid w:val="00876875"/>
    <w:pPr>
      <w:spacing w:before="200" w:after="0" w:line="240" w:lineRule="atLeast"/>
      <w:ind w:left="720"/>
    </w:pPr>
    <w:rPr>
      <w:rFonts w:ascii="Arial" w:eastAsia="SimSun" w:hAnsi="Arial"/>
      <w:color w:val="auto"/>
      <w:sz w:val="20"/>
      <w:szCs w:val="20"/>
      <w:lang w:eastAsia="zh-CN"/>
    </w:rPr>
  </w:style>
  <w:style w:type="paragraph" w:styleId="ListContinue2">
    <w:name w:val="List Continue 2"/>
    <w:basedOn w:val="Normal"/>
    <w:semiHidden/>
    <w:rsid w:val="00876875"/>
    <w:pPr>
      <w:spacing w:before="200" w:after="0" w:line="240" w:lineRule="atLeast"/>
      <w:ind w:left="1440"/>
    </w:pPr>
    <w:rPr>
      <w:rFonts w:ascii="Arial" w:eastAsia="SimSun" w:hAnsi="Arial"/>
      <w:color w:val="auto"/>
      <w:sz w:val="20"/>
      <w:szCs w:val="20"/>
      <w:lang w:eastAsia="zh-CN"/>
    </w:rPr>
  </w:style>
  <w:style w:type="paragraph" w:styleId="ListContinue3">
    <w:name w:val="List Continue 3"/>
    <w:basedOn w:val="Normal"/>
    <w:semiHidden/>
    <w:rsid w:val="00876875"/>
    <w:pPr>
      <w:spacing w:before="200" w:after="0" w:line="240" w:lineRule="atLeast"/>
      <w:ind w:left="2160"/>
    </w:pPr>
    <w:rPr>
      <w:rFonts w:ascii="Arial" w:eastAsia="SimSun" w:hAnsi="Arial"/>
      <w:color w:val="auto"/>
      <w:sz w:val="20"/>
      <w:szCs w:val="20"/>
      <w:lang w:eastAsia="zh-CN"/>
    </w:rPr>
  </w:style>
  <w:style w:type="paragraph" w:styleId="ListContinue4">
    <w:name w:val="List Continue 4"/>
    <w:basedOn w:val="Normal"/>
    <w:semiHidden/>
    <w:rsid w:val="00876875"/>
    <w:pPr>
      <w:spacing w:before="200" w:after="0" w:line="240" w:lineRule="atLeast"/>
      <w:ind w:left="2880"/>
    </w:pPr>
    <w:rPr>
      <w:rFonts w:ascii="Arial" w:eastAsia="SimSun" w:hAnsi="Arial"/>
      <w:color w:val="auto"/>
      <w:sz w:val="20"/>
      <w:szCs w:val="20"/>
      <w:lang w:eastAsia="zh-CN"/>
    </w:rPr>
  </w:style>
  <w:style w:type="paragraph" w:styleId="ListContinue5">
    <w:name w:val="List Continue 5"/>
    <w:basedOn w:val="Normal"/>
    <w:semiHidden/>
    <w:rsid w:val="00876875"/>
    <w:pPr>
      <w:spacing w:before="200" w:after="0" w:line="240" w:lineRule="atLeast"/>
      <w:ind w:left="3600"/>
    </w:pPr>
    <w:rPr>
      <w:rFonts w:ascii="Arial" w:eastAsia="SimSun" w:hAnsi="Arial"/>
      <w:color w:val="auto"/>
      <w:sz w:val="20"/>
      <w:szCs w:val="20"/>
      <w:lang w:eastAsia="zh-CN"/>
    </w:rPr>
  </w:style>
  <w:style w:type="paragraph" w:styleId="ListNumber2">
    <w:name w:val="List Number 2"/>
    <w:basedOn w:val="Normal"/>
    <w:rsid w:val="00876875"/>
    <w:pPr>
      <w:spacing w:before="200" w:after="0" w:line="240" w:lineRule="atLeast"/>
      <w:ind w:left="720" w:hanging="720"/>
    </w:pPr>
    <w:rPr>
      <w:rFonts w:ascii="Arial" w:eastAsia="SimSun" w:hAnsi="Arial" w:cs="Arial"/>
      <w:color w:val="auto"/>
      <w:sz w:val="20"/>
      <w:szCs w:val="20"/>
      <w:lang w:eastAsia="zh-CN"/>
    </w:rPr>
  </w:style>
  <w:style w:type="paragraph" w:styleId="ListNumber4">
    <w:name w:val="List Number 4"/>
    <w:basedOn w:val="Normal"/>
    <w:rsid w:val="00876875"/>
    <w:pPr>
      <w:numPr>
        <w:numId w:val="10"/>
      </w:numPr>
      <w:tabs>
        <w:tab w:val="clear" w:pos="720"/>
      </w:tabs>
      <w:spacing w:before="200" w:after="0" w:line="240" w:lineRule="atLeast"/>
    </w:pPr>
    <w:rPr>
      <w:rFonts w:ascii="Arial" w:eastAsia="SimSun" w:hAnsi="Arial" w:cs="Arial"/>
      <w:color w:val="auto"/>
      <w:sz w:val="20"/>
      <w:szCs w:val="20"/>
      <w:lang w:eastAsia="zh-CN"/>
    </w:rPr>
  </w:style>
  <w:style w:type="paragraph" w:styleId="ListNumber5">
    <w:name w:val="List Number 5"/>
    <w:basedOn w:val="Normal"/>
    <w:rsid w:val="00876875"/>
    <w:pPr>
      <w:numPr>
        <w:numId w:val="11"/>
      </w:numPr>
      <w:tabs>
        <w:tab w:val="clear" w:pos="720"/>
      </w:tabs>
      <w:spacing w:before="200" w:after="0" w:line="240" w:lineRule="atLeast"/>
    </w:pPr>
    <w:rPr>
      <w:rFonts w:ascii="Arial" w:eastAsia="SimSun" w:hAnsi="Arial" w:cs="Arial"/>
      <w:color w:val="auto"/>
      <w:sz w:val="20"/>
      <w:szCs w:val="20"/>
      <w:lang w:eastAsia="zh-CN"/>
    </w:rPr>
  </w:style>
  <w:style w:type="paragraph" w:styleId="MessageHeader">
    <w:name w:val="Message Header"/>
    <w:basedOn w:val="Normal"/>
    <w:link w:val="MessageHeaderChar"/>
    <w:semiHidden/>
    <w:rsid w:val="00876875"/>
    <w:pPr>
      <w:pBdr>
        <w:top w:val="single" w:sz="6" w:space="1" w:color="auto"/>
        <w:left w:val="single" w:sz="6" w:space="1" w:color="auto"/>
        <w:bottom w:val="single" w:sz="6" w:space="1" w:color="auto"/>
        <w:right w:val="single" w:sz="6" w:space="1" w:color="auto"/>
      </w:pBdr>
      <w:shd w:val="pct20" w:color="auto" w:fill="auto"/>
      <w:spacing w:before="200" w:after="0" w:line="240" w:lineRule="atLeast"/>
      <w:ind w:left="1134" w:hanging="1134"/>
    </w:pPr>
    <w:rPr>
      <w:rFonts w:ascii="Arial" w:eastAsia="SimSun" w:hAnsi="Arial" w:cs="Arial"/>
      <w:color w:val="auto"/>
      <w:sz w:val="20"/>
      <w:szCs w:val="24"/>
      <w:lang w:eastAsia="zh-CN"/>
    </w:rPr>
  </w:style>
  <w:style w:type="character" w:customStyle="1" w:styleId="MessageHeaderChar">
    <w:name w:val="Message Header Char"/>
    <w:basedOn w:val="DefaultParagraphFont"/>
    <w:link w:val="MessageHeader"/>
    <w:semiHidden/>
    <w:rsid w:val="00876875"/>
    <w:rPr>
      <w:rFonts w:ascii="Arial" w:eastAsia="SimSun" w:hAnsi="Arial" w:cs="Arial"/>
      <w:color w:val="auto"/>
      <w:sz w:val="20"/>
      <w:szCs w:val="24"/>
      <w:shd w:val="pct20" w:color="auto" w:fill="auto"/>
      <w:lang w:eastAsia="zh-CN"/>
    </w:rPr>
  </w:style>
  <w:style w:type="paragraph" w:styleId="PlainText">
    <w:name w:val="Plain Text"/>
    <w:basedOn w:val="Normal"/>
    <w:link w:val="PlainTextChar"/>
    <w:semiHidden/>
    <w:rsid w:val="00876875"/>
    <w:pPr>
      <w:spacing w:before="200" w:after="0" w:line="240" w:lineRule="atLeast"/>
    </w:pPr>
    <w:rPr>
      <w:rFonts w:ascii="Courier New" w:eastAsia="SimSun" w:hAnsi="Courier New" w:cs="Courier New"/>
      <w:color w:val="auto"/>
      <w:sz w:val="20"/>
      <w:szCs w:val="20"/>
      <w:lang w:eastAsia="zh-CN"/>
    </w:rPr>
  </w:style>
  <w:style w:type="character" w:customStyle="1" w:styleId="PlainTextChar">
    <w:name w:val="Plain Text Char"/>
    <w:basedOn w:val="DefaultParagraphFont"/>
    <w:link w:val="PlainText"/>
    <w:semiHidden/>
    <w:rsid w:val="00876875"/>
    <w:rPr>
      <w:rFonts w:ascii="Courier New" w:eastAsia="SimSun" w:hAnsi="Courier New" w:cs="Courier New"/>
      <w:color w:val="auto"/>
      <w:sz w:val="20"/>
      <w:szCs w:val="20"/>
      <w:lang w:eastAsia="zh-CN"/>
    </w:rPr>
  </w:style>
  <w:style w:type="paragraph" w:styleId="Subtitle">
    <w:name w:val="Subtitle"/>
    <w:basedOn w:val="Normal"/>
    <w:next w:val="Normal"/>
    <w:link w:val="SubtitleChar"/>
    <w:qFormat/>
    <w:rsid w:val="00876875"/>
    <w:pPr>
      <w:keepNext/>
      <w:spacing w:before="200" w:after="0" w:line="240" w:lineRule="atLeast"/>
      <w:outlineLvl w:val="1"/>
    </w:pPr>
    <w:rPr>
      <w:rFonts w:ascii="Arial" w:eastAsia="SimSun" w:hAnsi="Arial"/>
      <w:b/>
      <w:color w:val="auto"/>
      <w:sz w:val="20"/>
      <w:szCs w:val="24"/>
      <w:lang w:eastAsia="zh-CN"/>
    </w:rPr>
  </w:style>
  <w:style w:type="character" w:customStyle="1" w:styleId="SubtitleChar">
    <w:name w:val="Subtitle Char"/>
    <w:basedOn w:val="DefaultParagraphFont"/>
    <w:link w:val="Subtitle"/>
    <w:rsid w:val="00876875"/>
    <w:rPr>
      <w:rFonts w:ascii="Arial" w:eastAsia="SimSun" w:hAnsi="Arial"/>
      <w:b/>
      <w:color w:val="auto"/>
      <w:sz w:val="20"/>
      <w:szCs w:val="24"/>
      <w:lang w:eastAsia="zh-CN"/>
    </w:rPr>
  </w:style>
  <w:style w:type="paragraph" w:styleId="TableofAuthorities">
    <w:name w:val="table of authorities"/>
    <w:basedOn w:val="Normal"/>
    <w:next w:val="Normal"/>
    <w:semiHidden/>
    <w:rsid w:val="00876875"/>
    <w:pPr>
      <w:spacing w:before="200" w:after="0" w:line="240" w:lineRule="atLeast"/>
      <w:ind w:left="200" w:hanging="200"/>
    </w:pPr>
    <w:rPr>
      <w:rFonts w:ascii="Arial" w:eastAsia="SimSun" w:hAnsi="Arial"/>
      <w:color w:val="auto"/>
      <w:sz w:val="20"/>
      <w:szCs w:val="20"/>
      <w:lang w:eastAsia="zh-CN"/>
    </w:rPr>
  </w:style>
  <w:style w:type="paragraph" w:styleId="Bibliography">
    <w:name w:val="Bibliography"/>
    <w:basedOn w:val="Normal"/>
    <w:next w:val="Normal"/>
    <w:uiPriority w:val="37"/>
    <w:semiHidden/>
    <w:unhideWhenUsed/>
    <w:rsid w:val="005445EC"/>
  </w:style>
  <w:style w:type="paragraph" w:styleId="TableofFigures">
    <w:name w:val="table of figures"/>
    <w:basedOn w:val="Normal"/>
    <w:next w:val="Normal"/>
    <w:semiHidden/>
    <w:rsid w:val="00876875"/>
    <w:pPr>
      <w:spacing w:before="200" w:after="0" w:line="240" w:lineRule="atLeast"/>
    </w:pPr>
    <w:rPr>
      <w:rFonts w:ascii="Arial" w:eastAsia="SimSun" w:hAnsi="Arial"/>
      <w:color w:val="auto"/>
      <w:sz w:val="20"/>
      <w:szCs w:val="20"/>
      <w:lang w:eastAsia="zh-CN"/>
    </w:rPr>
  </w:style>
  <w:style w:type="paragraph" w:styleId="TOAHeading">
    <w:name w:val="toa heading"/>
    <w:basedOn w:val="Normal"/>
    <w:next w:val="Normal"/>
    <w:semiHidden/>
    <w:rsid w:val="00876875"/>
    <w:pPr>
      <w:spacing w:before="200" w:after="0" w:line="240" w:lineRule="atLeast"/>
    </w:pPr>
    <w:rPr>
      <w:rFonts w:ascii="Arial" w:eastAsia="SimSun" w:hAnsi="Arial" w:cs="Arial"/>
      <w:b/>
      <w:bCs/>
      <w:color w:val="auto"/>
      <w:sz w:val="20"/>
      <w:szCs w:val="24"/>
      <w:lang w:eastAsia="zh-CN"/>
    </w:rPr>
  </w:style>
  <w:style w:type="paragraph" w:styleId="Index3">
    <w:name w:val="index 3"/>
    <w:basedOn w:val="Normal"/>
    <w:next w:val="Normal"/>
    <w:semiHidden/>
    <w:rsid w:val="00876875"/>
    <w:pPr>
      <w:spacing w:before="200" w:after="0" w:line="240" w:lineRule="atLeast"/>
      <w:ind w:left="600" w:hanging="200"/>
    </w:pPr>
    <w:rPr>
      <w:rFonts w:ascii="Arial" w:eastAsia="SimSun" w:hAnsi="Arial"/>
      <w:color w:val="auto"/>
      <w:sz w:val="20"/>
      <w:szCs w:val="20"/>
      <w:lang w:eastAsia="zh-CN"/>
    </w:rPr>
  </w:style>
  <w:style w:type="paragraph" w:styleId="Index4">
    <w:name w:val="index 4"/>
    <w:basedOn w:val="Normal"/>
    <w:next w:val="Normal"/>
    <w:semiHidden/>
    <w:rsid w:val="00876875"/>
    <w:pPr>
      <w:spacing w:before="200" w:after="0" w:line="240" w:lineRule="atLeast"/>
      <w:ind w:left="800" w:hanging="200"/>
    </w:pPr>
    <w:rPr>
      <w:rFonts w:ascii="Arial" w:eastAsia="SimSun" w:hAnsi="Arial"/>
      <w:color w:val="auto"/>
      <w:sz w:val="20"/>
      <w:szCs w:val="20"/>
      <w:lang w:eastAsia="zh-CN"/>
    </w:rPr>
  </w:style>
  <w:style w:type="paragraph" w:styleId="Index5">
    <w:name w:val="index 5"/>
    <w:basedOn w:val="Normal"/>
    <w:next w:val="Normal"/>
    <w:semiHidden/>
    <w:rsid w:val="00876875"/>
    <w:pPr>
      <w:spacing w:before="200" w:after="0" w:line="240" w:lineRule="atLeast"/>
      <w:ind w:left="1000" w:hanging="200"/>
    </w:pPr>
    <w:rPr>
      <w:rFonts w:ascii="Arial" w:eastAsia="SimSun" w:hAnsi="Arial"/>
      <w:color w:val="auto"/>
      <w:sz w:val="20"/>
      <w:szCs w:val="20"/>
      <w:lang w:eastAsia="zh-CN"/>
    </w:rPr>
  </w:style>
  <w:style w:type="paragraph" w:styleId="Index6">
    <w:name w:val="index 6"/>
    <w:basedOn w:val="Normal"/>
    <w:next w:val="Normal"/>
    <w:semiHidden/>
    <w:rsid w:val="00876875"/>
    <w:pPr>
      <w:spacing w:before="200" w:after="0" w:line="240" w:lineRule="atLeast"/>
      <w:ind w:left="1200" w:hanging="200"/>
    </w:pPr>
    <w:rPr>
      <w:rFonts w:ascii="Arial" w:eastAsia="SimSun" w:hAnsi="Arial"/>
      <w:color w:val="auto"/>
      <w:sz w:val="20"/>
      <w:szCs w:val="20"/>
      <w:lang w:eastAsia="zh-CN"/>
    </w:rPr>
  </w:style>
  <w:style w:type="paragraph" w:styleId="Index7">
    <w:name w:val="index 7"/>
    <w:basedOn w:val="Normal"/>
    <w:next w:val="Normal"/>
    <w:semiHidden/>
    <w:rsid w:val="00876875"/>
    <w:pPr>
      <w:spacing w:before="200" w:after="0" w:line="240" w:lineRule="atLeast"/>
      <w:ind w:left="1400" w:hanging="200"/>
    </w:pPr>
    <w:rPr>
      <w:rFonts w:ascii="Arial" w:eastAsia="SimSun" w:hAnsi="Arial"/>
      <w:color w:val="auto"/>
      <w:sz w:val="20"/>
      <w:szCs w:val="20"/>
      <w:lang w:eastAsia="zh-CN"/>
    </w:rPr>
  </w:style>
  <w:style w:type="paragraph" w:styleId="Index8">
    <w:name w:val="index 8"/>
    <w:basedOn w:val="Normal"/>
    <w:next w:val="Normal"/>
    <w:semiHidden/>
    <w:rsid w:val="00876875"/>
    <w:pPr>
      <w:spacing w:before="200" w:after="0" w:line="240" w:lineRule="atLeast"/>
      <w:ind w:left="1600" w:hanging="200"/>
    </w:pPr>
    <w:rPr>
      <w:rFonts w:ascii="Arial" w:eastAsia="SimSun" w:hAnsi="Arial"/>
      <w:color w:val="auto"/>
      <w:sz w:val="20"/>
      <w:szCs w:val="20"/>
      <w:lang w:eastAsia="zh-CN"/>
    </w:rPr>
  </w:style>
  <w:style w:type="paragraph" w:styleId="Index9">
    <w:name w:val="index 9"/>
    <w:basedOn w:val="Normal"/>
    <w:next w:val="Normal"/>
    <w:semiHidden/>
    <w:rsid w:val="00876875"/>
    <w:pPr>
      <w:spacing w:before="200" w:after="0" w:line="240" w:lineRule="atLeast"/>
      <w:ind w:left="1800" w:hanging="200"/>
    </w:pPr>
    <w:rPr>
      <w:rFonts w:ascii="Arial" w:eastAsia="SimSun" w:hAnsi="Arial"/>
      <w:color w:val="auto"/>
      <w:sz w:val="20"/>
      <w:szCs w:val="20"/>
      <w:lang w:eastAsia="zh-CN"/>
    </w:rPr>
  </w:style>
  <w:style w:type="paragraph" w:styleId="MacroText">
    <w:name w:val="macro"/>
    <w:link w:val="MacroTextChar"/>
    <w:semiHidden/>
    <w:rsid w:val="00876875"/>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urier New" w:eastAsia="SimSun" w:hAnsi="Courier New" w:cs="Courier New"/>
      <w:color w:val="auto"/>
      <w:sz w:val="20"/>
      <w:szCs w:val="20"/>
      <w:lang w:eastAsia="zh-CN"/>
    </w:rPr>
  </w:style>
  <w:style w:type="character" w:customStyle="1" w:styleId="MacroTextChar">
    <w:name w:val="Macro Text Char"/>
    <w:basedOn w:val="DefaultParagraphFont"/>
    <w:link w:val="MacroText"/>
    <w:semiHidden/>
    <w:rsid w:val="00876875"/>
    <w:rPr>
      <w:rFonts w:ascii="Courier New" w:eastAsia="SimSun" w:hAnsi="Courier New" w:cs="Courier New"/>
      <w:color w:val="auto"/>
      <w:sz w:val="20"/>
      <w:szCs w:val="20"/>
      <w:lang w:eastAsia="zh-CN"/>
    </w:rPr>
  </w:style>
  <w:style w:type="paragraph" w:styleId="NoteHeading">
    <w:name w:val="Note Heading"/>
    <w:basedOn w:val="Normal"/>
    <w:next w:val="Normal"/>
    <w:link w:val="NoteHeadingChar"/>
    <w:semiHidden/>
    <w:rsid w:val="00876875"/>
    <w:pPr>
      <w:spacing w:before="200" w:after="0" w:line="240" w:lineRule="atLeast"/>
    </w:pPr>
    <w:rPr>
      <w:rFonts w:ascii="Arial" w:eastAsia="SimSun" w:hAnsi="Arial"/>
      <w:color w:val="auto"/>
      <w:sz w:val="20"/>
      <w:szCs w:val="20"/>
      <w:lang w:eastAsia="zh-CN"/>
    </w:rPr>
  </w:style>
  <w:style w:type="character" w:customStyle="1" w:styleId="NoteHeadingChar">
    <w:name w:val="Note Heading Char"/>
    <w:basedOn w:val="DefaultParagraphFont"/>
    <w:link w:val="NoteHeading"/>
    <w:semiHidden/>
    <w:rsid w:val="00876875"/>
    <w:rPr>
      <w:rFonts w:ascii="Arial" w:eastAsia="SimSun" w:hAnsi="Arial"/>
      <w:color w:val="auto"/>
      <w:sz w:val="20"/>
      <w:szCs w:val="20"/>
      <w:lang w:eastAsia="zh-CN"/>
    </w:rPr>
  </w:style>
  <w:style w:type="numbering" w:styleId="111111">
    <w:name w:val="Outline List 2"/>
    <w:basedOn w:val="NoList"/>
    <w:rsid w:val="00876875"/>
    <w:pPr>
      <w:numPr>
        <w:numId w:val="14"/>
      </w:numPr>
    </w:pPr>
  </w:style>
  <w:style w:type="numbering" w:styleId="1ai">
    <w:name w:val="Outline List 1"/>
    <w:basedOn w:val="NoList"/>
    <w:rsid w:val="00876875"/>
    <w:pPr>
      <w:numPr>
        <w:numId w:val="15"/>
      </w:numPr>
    </w:pPr>
  </w:style>
  <w:style w:type="numbering" w:styleId="ArticleSection">
    <w:name w:val="Outline List 3"/>
    <w:basedOn w:val="NoList"/>
    <w:rsid w:val="00876875"/>
    <w:pPr>
      <w:numPr>
        <w:numId w:val="16"/>
      </w:numPr>
    </w:pPr>
  </w:style>
  <w:style w:type="paragraph" w:styleId="Date">
    <w:name w:val="Date"/>
    <w:basedOn w:val="Normal"/>
    <w:next w:val="Normal"/>
    <w:link w:val="DateChar"/>
    <w:semiHidden/>
    <w:rsid w:val="00876875"/>
    <w:pPr>
      <w:spacing w:before="200" w:after="0" w:line="240" w:lineRule="atLeast"/>
    </w:pPr>
    <w:rPr>
      <w:rFonts w:ascii="Arial" w:eastAsia="SimSun" w:hAnsi="Arial"/>
      <w:color w:val="auto"/>
      <w:sz w:val="20"/>
      <w:szCs w:val="20"/>
      <w:lang w:eastAsia="zh-CN"/>
    </w:rPr>
  </w:style>
  <w:style w:type="character" w:customStyle="1" w:styleId="DateChar">
    <w:name w:val="Date Char"/>
    <w:basedOn w:val="DefaultParagraphFont"/>
    <w:link w:val="Date"/>
    <w:semiHidden/>
    <w:rsid w:val="00876875"/>
    <w:rPr>
      <w:rFonts w:ascii="Arial" w:eastAsia="SimSun" w:hAnsi="Arial"/>
      <w:color w:val="auto"/>
      <w:sz w:val="20"/>
      <w:szCs w:val="20"/>
      <w:lang w:eastAsia="zh-CN"/>
    </w:rPr>
  </w:style>
  <w:style w:type="paragraph" w:styleId="E-mailSignature">
    <w:name w:val="E-mail Signature"/>
    <w:basedOn w:val="Normal"/>
    <w:link w:val="E-mailSignatureChar"/>
    <w:semiHidden/>
    <w:rsid w:val="00876875"/>
    <w:pPr>
      <w:spacing w:before="200" w:after="0" w:line="240" w:lineRule="atLeast"/>
    </w:pPr>
    <w:rPr>
      <w:rFonts w:ascii="Arial" w:eastAsia="SimSun" w:hAnsi="Arial"/>
      <w:color w:val="auto"/>
      <w:sz w:val="20"/>
      <w:szCs w:val="20"/>
      <w:lang w:eastAsia="zh-CN"/>
    </w:rPr>
  </w:style>
  <w:style w:type="character" w:customStyle="1" w:styleId="E-mailSignatureChar">
    <w:name w:val="E-mail Signature Char"/>
    <w:basedOn w:val="DefaultParagraphFont"/>
    <w:link w:val="E-mailSignature"/>
    <w:semiHidden/>
    <w:rsid w:val="00876875"/>
    <w:rPr>
      <w:rFonts w:ascii="Arial" w:eastAsia="SimSun" w:hAnsi="Arial"/>
      <w:color w:val="auto"/>
      <w:sz w:val="20"/>
      <w:szCs w:val="20"/>
      <w:lang w:eastAsia="zh-CN"/>
    </w:rPr>
  </w:style>
  <w:style w:type="character" w:styleId="Emphasis">
    <w:name w:val="Emphasis"/>
    <w:uiPriority w:val="20"/>
    <w:qFormat/>
    <w:rsid w:val="00876875"/>
    <w:rPr>
      <w:i/>
      <w:iCs/>
    </w:rPr>
  </w:style>
  <w:style w:type="paragraph" w:styleId="EndnoteText">
    <w:name w:val="endnote text"/>
    <w:basedOn w:val="Normal"/>
    <w:link w:val="EndnoteTextChar"/>
    <w:semiHidden/>
    <w:rsid w:val="00876875"/>
    <w:pPr>
      <w:spacing w:before="200" w:after="0" w:line="240" w:lineRule="auto"/>
      <w:ind w:left="720" w:hanging="720"/>
    </w:pPr>
    <w:rPr>
      <w:rFonts w:ascii="Arial" w:eastAsia="SimSun" w:hAnsi="Arial"/>
      <w:color w:val="auto"/>
      <w:sz w:val="16"/>
      <w:szCs w:val="20"/>
      <w:lang w:eastAsia="zh-CN"/>
    </w:rPr>
  </w:style>
  <w:style w:type="character" w:customStyle="1" w:styleId="EndnoteTextChar">
    <w:name w:val="Endnote Text Char"/>
    <w:basedOn w:val="DefaultParagraphFont"/>
    <w:link w:val="EndnoteText"/>
    <w:semiHidden/>
    <w:rsid w:val="00876875"/>
    <w:rPr>
      <w:rFonts w:ascii="Arial" w:eastAsia="SimSun" w:hAnsi="Arial"/>
      <w:color w:val="auto"/>
      <w:sz w:val="16"/>
      <w:szCs w:val="20"/>
      <w:lang w:eastAsia="zh-CN"/>
    </w:rPr>
  </w:style>
  <w:style w:type="character" w:styleId="HTMLAcronym">
    <w:name w:val="HTML Acronym"/>
    <w:basedOn w:val="DefaultParagraphFont"/>
    <w:rsid w:val="00876875"/>
  </w:style>
  <w:style w:type="paragraph" w:styleId="HTMLAddress">
    <w:name w:val="HTML Address"/>
    <w:basedOn w:val="Normal"/>
    <w:link w:val="HTMLAddressChar"/>
    <w:semiHidden/>
    <w:rsid w:val="00876875"/>
    <w:pPr>
      <w:spacing w:before="200" w:after="0" w:line="240" w:lineRule="atLeast"/>
    </w:pPr>
    <w:rPr>
      <w:rFonts w:ascii="Arial" w:eastAsia="SimSun" w:hAnsi="Arial"/>
      <w:i/>
      <w:iCs/>
      <w:color w:val="auto"/>
      <w:sz w:val="20"/>
      <w:szCs w:val="20"/>
      <w:lang w:eastAsia="zh-CN"/>
    </w:rPr>
  </w:style>
  <w:style w:type="character" w:customStyle="1" w:styleId="HTMLAddressChar">
    <w:name w:val="HTML Address Char"/>
    <w:basedOn w:val="DefaultParagraphFont"/>
    <w:link w:val="HTMLAddress"/>
    <w:semiHidden/>
    <w:rsid w:val="00876875"/>
    <w:rPr>
      <w:rFonts w:ascii="Arial" w:eastAsia="SimSun" w:hAnsi="Arial"/>
      <w:i/>
      <w:iCs/>
      <w:color w:val="auto"/>
      <w:sz w:val="20"/>
      <w:szCs w:val="20"/>
      <w:lang w:eastAsia="zh-CN"/>
    </w:rPr>
  </w:style>
  <w:style w:type="character" w:styleId="HTMLCite">
    <w:name w:val="HTML Cite"/>
    <w:semiHidden/>
    <w:rsid w:val="00876875"/>
    <w:rPr>
      <w:i/>
      <w:iCs/>
    </w:rPr>
  </w:style>
  <w:style w:type="character" w:styleId="HTMLCode">
    <w:name w:val="HTML Code"/>
    <w:semiHidden/>
    <w:rsid w:val="00876875"/>
    <w:rPr>
      <w:rFonts w:ascii="Courier New" w:hAnsi="Courier New" w:cs="Courier New"/>
      <w:sz w:val="20"/>
      <w:szCs w:val="20"/>
    </w:rPr>
  </w:style>
  <w:style w:type="character" w:styleId="HTMLDefinition">
    <w:name w:val="HTML Definition"/>
    <w:semiHidden/>
    <w:rsid w:val="00876875"/>
    <w:rPr>
      <w:i/>
      <w:iCs/>
    </w:rPr>
  </w:style>
  <w:style w:type="character" w:styleId="HTMLKeyboard">
    <w:name w:val="HTML Keyboard"/>
    <w:semiHidden/>
    <w:rsid w:val="00876875"/>
    <w:rPr>
      <w:rFonts w:ascii="Courier New" w:hAnsi="Courier New" w:cs="Courier New"/>
      <w:sz w:val="20"/>
      <w:szCs w:val="20"/>
    </w:rPr>
  </w:style>
  <w:style w:type="paragraph" w:styleId="HTMLPreformatted">
    <w:name w:val="HTML Preformatted"/>
    <w:basedOn w:val="Normal"/>
    <w:link w:val="HTMLPreformattedChar"/>
    <w:semiHidden/>
    <w:rsid w:val="00876875"/>
    <w:pPr>
      <w:spacing w:before="200" w:after="0" w:line="240" w:lineRule="atLeast"/>
    </w:pPr>
    <w:rPr>
      <w:rFonts w:ascii="Courier New" w:eastAsia="SimSun" w:hAnsi="Courier New" w:cs="Courier New"/>
      <w:color w:val="auto"/>
      <w:sz w:val="20"/>
      <w:szCs w:val="20"/>
      <w:lang w:eastAsia="zh-CN"/>
    </w:rPr>
  </w:style>
  <w:style w:type="character" w:customStyle="1" w:styleId="HTMLPreformattedChar">
    <w:name w:val="HTML Preformatted Char"/>
    <w:basedOn w:val="DefaultParagraphFont"/>
    <w:link w:val="HTMLPreformatted"/>
    <w:semiHidden/>
    <w:rsid w:val="00876875"/>
    <w:rPr>
      <w:rFonts w:ascii="Courier New" w:eastAsia="SimSun" w:hAnsi="Courier New" w:cs="Courier New"/>
      <w:color w:val="auto"/>
      <w:sz w:val="20"/>
      <w:szCs w:val="20"/>
      <w:lang w:eastAsia="zh-CN"/>
    </w:rPr>
  </w:style>
  <w:style w:type="character" w:styleId="HTMLSample">
    <w:name w:val="HTML Sample"/>
    <w:semiHidden/>
    <w:rsid w:val="00876875"/>
    <w:rPr>
      <w:rFonts w:ascii="Courier New" w:hAnsi="Courier New" w:cs="Courier New"/>
    </w:rPr>
  </w:style>
  <w:style w:type="character" w:styleId="HTMLTypewriter">
    <w:name w:val="HTML Typewriter"/>
    <w:semiHidden/>
    <w:rsid w:val="00876875"/>
    <w:rPr>
      <w:rFonts w:ascii="Courier New" w:hAnsi="Courier New" w:cs="Courier New"/>
      <w:sz w:val="20"/>
      <w:szCs w:val="20"/>
    </w:rPr>
  </w:style>
  <w:style w:type="character" w:styleId="HTMLVariable">
    <w:name w:val="HTML Variable"/>
    <w:semiHidden/>
    <w:rsid w:val="00876875"/>
    <w:rPr>
      <w:i/>
      <w:iCs/>
    </w:rPr>
  </w:style>
  <w:style w:type="character" w:styleId="LineNumber">
    <w:name w:val="line number"/>
    <w:basedOn w:val="DefaultParagraphFont"/>
    <w:semiHidden/>
    <w:rsid w:val="00876875"/>
  </w:style>
  <w:style w:type="paragraph" w:styleId="NormalWeb">
    <w:name w:val="Normal (Web)"/>
    <w:basedOn w:val="Normal"/>
    <w:semiHidden/>
    <w:rsid w:val="00876875"/>
    <w:pPr>
      <w:spacing w:before="200" w:after="0" w:line="240" w:lineRule="atLeast"/>
    </w:pPr>
    <w:rPr>
      <w:rFonts w:ascii="Arial" w:eastAsia="SimSun" w:hAnsi="Arial"/>
      <w:color w:val="auto"/>
      <w:sz w:val="20"/>
      <w:szCs w:val="20"/>
      <w:lang w:eastAsia="zh-CN"/>
    </w:rPr>
  </w:style>
  <w:style w:type="paragraph" w:styleId="NormalIndent">
    <w:name w:val="Normal Indent"/>
    <w:basedOn w:val="Normal"/>
    <w:rsid w:val="00876875"/>
    <w:pPr>
      <w:spacing w:before="200" w:after="0" w:line="240" w:lineRule="atLeast"/>
      <w:ind w:left="720"/>
    </w:pPr>
    <w:rPr>
      <w:rFonts w:ascii="Arial" w:eastAsia="SimSun" w:hAnsi="Arial"/>
      <w:color w:val="auto"/>
      <w:sz w:val="20"/>
      <w:szCs w:val="20"/>
      <w:lang w:eastAsia="zh-CN"/>
    </w:rPr>
  </w:style>
  <w:style w:type="paragraph" w:styleId="Salutation">
    <w:name w:val="Salutation"/>
    <w:basedOn w:val="Normal"/>
    <w:next w:val="Normal"/>
    <w:link w:val="SalutationChar"/>
    <w:semiHidden/>
    <w:rsid w:val="00876875"/>
    <w:pPr>
      <w:spacing w:before="200" w:after="0" w:line="240" w:lineRule="atLeast"/>
    </w:pPr>
    <w:rPr>
      <w:rFonts w:ascii="Arial" w:eastAsia="SimSun" w:hAnsi="Arial"/>
      <w:color w:val="auto"/>
      <w:sz w:val="20"/>
      <w:szCs w:val="20"/>
      <w:lang w:eastAsia="zh-CN"/>
    </w:rPr>
  </w:style>
  <w:style w:type="character" w:customStyle="1" w:styleId="SalutationChar">
    <w:name w:val="Salutation Char"/>
    <w:basedOn w:val="DefaultParagraphFont"/>
    <w:link w:val="Salutation"/>
    <w:semiHidden/>
    <w:rsid w:val="00876875"/>
    <w:rPr>
      <w:rFonts w:ascii="Arial" w:eastAsia="SimSun" w:hAnsi="Arial"/>
      <w:color w:val="auto"/>
      <w:sz w:val="20"/>
      <w:szCs w:val="20"/>
      <w:lang w:eastAsia="zh-CN"/>
    </w:rPr>
  </w:style>
  <w:style w:type="table" w:styleId="Table3Deffects1">
    <w:name w:val="Table 3D effects 1"/>
    <w:basedOn w:val="TableNormal"/>
    <w:rsid w:val="00876875"/>
    <w:pPr>
      <w:spacing w:after="0" w:line="240" w:lineRule="auto"/>
    </w:pPr>
    <w:rPr>
      <w:rFonts w:ascii="New York" w:eastAsia="Times New Roman" w:hAnsi="New York"/>
      <w:color w:val="auto"/>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76875"/>
    <w:pPr>
      <w:spacing w:after="0" w:line="240" w:lineRule="auto"/>
    </w:pPr>
    <w:rPr>
      <w:rFonts w:ascii="New York" w:eastAsia="Times New Roman" w:hAnsi="New York"/>
      <w:color w:val="auto"/>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76875"/>
    <w:pPr>
      <w:spacing w:after="0" w:line="240" w:lineRule="auto"/>
    </w:pPr>
    <w:rPr>
      <w:rFonts w:ascii="New York" w:eastAsia="Times New Roman" w:hAnsi="New York"/>
      <w:color w:val="auto"/>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76875"/>
    <w:pPr>
      <w:spacing w:after="0" w:line="240" w:lineRule="auto"/>
    </w:pPr>
    <w:rPr>
      <w:rFonts w:ascii="New York" w:eastAsia="Times New Roman" w:hAnsi="New York"/>
      <w:color w:val="auto"/>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76875"/>
    <w:pPr>
      <w:spacing w:after="0" w:line="240" w:lineRule="auto"/>
    </w:pPr>
    <w:rPr>
      <w:rFonts w:ascii="New York" w:eastAsia="Times New Roman" w:hAnsi="New York"/>
      <w:color w:val="auto"/>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76875"/>
    <w:pPr>
      <w:spacing w:after="0" w:line="240" w:lineRule="auto"/>
    </w:pPr>
    <w:rPr>
      <w:rFonts w:ascii="New York" w:eastAsia="Times New Roman" w:hAnsi="New York"/>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76875"/>
    <w:pPr>
      <w:spacing w:after="0" w:line="240" w:lineRule="auto"/>
    </w:pPr>
    <w:rPr>
      <w:rFonts w:ascii="New York" w:eastAsia="Times New Roman" w:hAnsi="New York"/>
      <w:color w:val="auto"/>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76875"/>
    <w:pPr>
      <w:spacing w:after="0" w:line="240" w:lineRule="auto"/>
    </w:pPr>
    <w:rPr>
      <w:rFonts w:ascii="New York" w:eastAsia="Times New Roman" w:hAnsi="New York"/>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76875"/>
    <w:pPr>
      <w:spacing w:after="0" w:line="240" w:lineRule="auto"/>
    </w:pPr>
    <w:rPr>
      <w:rFonts w:ascii="New York" w:eastAsia="Times New Roman" w:hAnsi="New York"/>
      <w:color w:val="auto"/>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76875"/>
    <w:pPr>
      <w:spacing w:after="0" w:line="240" w:lineRule="auto"/>
    </w:pPr>
    <w:rPr>
      <w:rFonts w:ascii="New York" w:eastAsia="Times New Roman" w:hAnsi="New York"/>
      <w:color w:val="auto"/>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76875"/>
    <w:pPr>
      <w:spacing w:after="0" w:line="240" w:lineRule="auto"/>
    </w:pPr>
    <w:rPr>
      <w:rFonts w:ascii="New York" w:eastAsia="Times New Roman" w:hAnsi="New York"/>
      <w:b/>
      <w:bCs/>
      <w:color w:val="auto"/>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76875"/>
    <w:pPr>
      <w:spacing w:after="0" w:line="240" w:lineRule="auto"/>
    </w:pPr>
    <w:rPr>
      <w:rFonts w:ascii="New York" w:eastAsia="Times New Roman" w:hAnsi="New York"/>
      <w:b/>
      <w:bCs/>
      <w:color w:val="auto"/>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76875"/>
    <w:pPr>
      <w:spacing w:after="0" w:line="240" w:lineRule="auto"/>
    </w:pPr>
    <w:rPr>
      <w:rFonts w:ascii="New York" w:eastAsia="Times New Roman" w:hAnsi="New York"/>
      <w:b/>
      <w:bCs/>
      <w:color w:val="auto"/>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76875"/>
    <w:pPr>
      <w:spacing w:after="0" w:line="240" w:lineRule="auto"/>
    </w:pPr>
    <w:rPr>
      <w:rFonts w:ascii="New York" w:eastAsia="Times New Roman" w:hAnsi="New York"/>
      <w:color w:val="auto"/>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76875"/>
    <w:pPr>
      <w:spacing w:after="0" w:line="240" w:lineRule="auto"/>
    </w:pPr>
    <w:rPr>
      <w:rFonts w:ascii="New York" w:eastAsia="Times New Roman" w:hAnsi="New York"/>
      <w:color w:val="auto"/>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76875"/>
    <w:pPr>
      <w:spacing w:after="0" w:line="240" w:lineRule="auto"/>
    </w:pPr>
    <w:rPr>
      <w:rFonts w:ascii="New York" w:eastAsia="Times New Roman" w:hAnsi="New York"/>
      <w:color w:val="auto"/>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76875"/>
    <w:pPr>
      <w:spacing w:after="0" w:line="240" w:lineRule="auto"/>
    </w:pPr>
    <w:rPr>
      <w:rFonts w:ascii="New York" w:eastAsia="Times New Roman" w:hAnsi="New York"/>
      <w:color w:val="auto"/>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876875"/>
    <w:pPr>
      <w:spacing w:after="0" w:line="240" w:lineRule="auto"/>
    </w:pPr>
    <w:rPr>
      <w:rFonts w:ascii="New York" w:eastAsia="Times New Roman" w:hAnsi="New York"/>
      <w:color w:val="auto"/>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76875"/>
    <w:pPr>
      <w:spacing w:after="0" w:line="240" w:lineRule="auto"/>
    </w:pPr>
    <w:rPr>
      <w:rFonts w:ascii="New York" w:eastAsia="Times New Roman" w:hAnsi="New York"/>
      <w:color w:val="auto"/>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76875"/>
    <w:pPr>
      <w:spacing w:after="0" w:line="240" w:lineRule="auto"/>
    </w:pPr>
    <w:rPr>
      <w:rFonts w:ascii="New York" w:eastAsia="Times New Roman" w:hAnsi="New York"/>
      <w:color w:val="auto"/>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76875"/>
    <w:pPr>
      <w:spacing w:after="0" w:line="240" w:lineRule="auto"/>
    </w:pPr>
    <w:rPr>
      <w:rFonts w:ascii="New York" w:eastAsia="Times New Roman" w:hAnsi="New York"/>
      <w:color w:val="auto"/>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76875"/>
    <w:pPr>
      <w:spacing w:after="0" w:line="240" w:lineRule="auto"/>
    </w:pPr>
    <w:rPr>
      <w:rFonts w:ascii="New York" w:eastAsia="Times New Roman" w:hAnsi="New York"/>
      <w:color w:val="auto"/>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76875"/>
    <w:pPr>
      <w:spacing w:after="0" w:line="240" w:lineRule="auto"/>
    </w:pPr>
    <w:rPr>
      <w:rFonts w:ascii="New York" w:eastAsia="Times New Roman" w:hAnsi="New York"/>
      <w:color w:val="auto"/>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76875"/>
    <w:pPr>
      <w:spacing w:after="0" w:line="240" w:lineRule="auto"/>
    </w:pPr>
    <w:rPr>
      <w:rFonts w:ascii="New York" w:eastAsia="Times New Roman" w:hAnsi="New York"/>
      <w:b/>
      <w:bCs/>
      <w:color w:val="auto"/>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76875"/>
    <w:pPr>
      <w:spacing w:after="0" w:line="240" w:lineRule="auto"/>
    </w:pPr>
    <w:rPr>
      <w:rFonts w:ascii="New York" w:eastAsia="Times New Roman" w:hAnsi="New York"/>
      <w:color w:val="auto"/>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76875"/>
    <w:pPr>
      <w:spacing w:after="0" w:line="240" w:lineRule="auto"/>
    </w:pPr>
    <w:rPr>
      <w:rFonts w:ascii="New York" w:eastAsia="Times New Roman" w:hAnsi="New York"/>
      <w:color w:val="auto"/>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76875"/>
    <w:pPr>
      <w:spacing w:after="0" w:line="240" w:lineRule="auto"/>
    </w:pPr>
    <w:rPr>
      <w:rFonts w:ascii="New York" w:eastAsia="Times New Roman" w:hAnsi="New York"/>
      <w:color w:val="auto"/>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76875"/>
    <w:pPr>
      <w:spacing w:after="0" w:line="240" w:lineRule="auto"/>
    </w:pPr>
    <w:rPr>
      <w:rFonts w:ascii="New York" w:eastAsia="Times New Roman" w:hAnsi="New York"/>
      <w:color w:val="auto"/>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76875"/>
    <w:pPr>
      <w:spacing w:after="0" w:line="240" w:lineRule="auto"/>
    </w:pPr>
    <w:rPr>
      <w:rFonts w:ascii="New York" w:eastAsia="Times New Roman" w:hAnsi="New York"/>
      <w:color w:val="auto"/>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76875"/>
    <w:pPr>
      <w:spacing w:after="0" w:line="240" w:lineRule="auto"/>
    </w:pPr>
    <w:rPr>
      <w:rFonts w:ascii="New York" w:eastAsia="Times New Roman" w:hAnsi="New York"/>
      <w:color w:val="auto"/>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76875"/>
    <w:pPr>
      <w:spacing w:after="0" w:line="240" w:lineRule="auto"/>
    </w:pPr>
    <w:rPr>
      <w:rFonts w:ascii="New York" w:eastAsia="Times New Roman" w:hAnsi="New York"/>
      <w:color w:val="auto"/>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76875"/>
    <w:pPr>
      <w:spacing w:after="0" w:line="240" w:lineRule="auto"/>
    </w:pPr>
    <w:rPr>
      <w:rFonts w:ascii="New York" w:eastAsia="Times New Roman" w:hAnsi="New York"/>
      <w:color w:val="auto"/>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76875"/>
    <w:pPr>
      <w:spacing w:after="0" w:line="240" w:lineRule="auto"/>
    </w:pPr>
    <w:rPr>
      <w:rFonts w:ascii="New York" w:eastAsia="Times New Roman" w:hAnsi="New York"/>
      <w:color w:val="auto"/>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76875"/>
    <w:pPr>
      <w:spacing w:after="0" w:line="240" w:lineRule="auto"/>
    </w:pPr>
    <w:rPr>
      <w:rFonts w:ascii="New York" w:eastAsia="Times New Roman" w:hAnsi="New York"/>
      <w:color w:val="auto"/>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76875"/>
    <w:pPr>
      <w:spacing w:after="0" w:line="240" w:lineRule="auto"/>
    </w:pPr>
    <w:rPr>
      <w:rFonts w:ascii="New York" w:eastAsia="Times New Roman" w:hAnsi="New York"/>
      <w:color w:val="auto"/>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76875"/>
    <w:pPr>
      <w:spacing w:after="0" w:line="240" w:lineRule="auto"/>
    </w:pPr>
    <w:rPr>
      <w:rFonts w:ascii="New York" w:eastAsia="Times New Roman" w:hAnsi="New York"/>
      <w:color w:val="auto"/>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76875"/>
    <w:pPr>
      <w:spacing w:after="0" w:line="240" w:lineRule="auto"/>
    </w:pPr>
    <w:rPr>
      <w:rFonts w:ascii="New York" w:eastAsia="Times New Roman" w:hAnsi="New York"/>
      <w:color w:val="auto"/>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76875"/>
    <w:pPr>
      <w:spacing w:after="0" w:line="240" w:lineRule="auto"/>
    </w:pPr>
    <w:rPr>
      <w:rFonts w:ascii="New York" w:eastAsia="Times New Roman" w:hAnsi="New York"/>
      <w:color w:val="auto"/>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76875"/>
    <w:pPr>
      <w:spacing w:after="0" w:line="240" w:lineRule="auto"/>
    </w:pPr>
    <w:rPr>
      <w:rFonts w:ascii="New York" w:eastAsia="Times New Roman" w:hAnsi="New York"/>
      <w:color w:val="auto"/>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76875"/>
    <w:pPr>
      <w:spacing w:after="0" w:line="240" w:lineRule="auto"/>
    </w:pPr>
    <w:rPr>
      <w:rFonts w:ascii="New York" w:eastAsia="Times New Roman" w:hAnsi="New York"/>
      <w:color w:val="auto"/>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76875"/>
    <w:pPr>
      <w:spacing w:after="0" w:line="240" w:lineRule="auto"/>
    </w:pPr>
    <w:rPr>
      <w:rFonts w:ascii="New York" w:eastAsia="Times New Roman" w:hAnsi="New York"/>
      <w:color w:val="auto"/>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76875"/>
    <w:pPr>
      <w:spacing w:after="0" w:line="240" w:lineRule="auto"/>
    </w:pPr>
    <w:rPr>
      <w:rFonts w:ascii="New York" w:eastAsia="Times New Roman" w:hAnsi="New York"/>
      <w:color w:val="auto"/>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76875"/>
    <w:pPr>
      <w:spacing w:after="0" w:line="240" w:lineRule="auto"/>
    </w:pPr>
    <w:rPr>
      <w:rFonts w:ascii="New York" w:eastAsia="Times New Roman" w:hAnsi="New York"/>
      <w:color w:val="auto"/>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rsid w:val="00876875"/>
    <w:rPr>
      <w:rFonts w:asciiTheme="majorHAnsi" w:hAnsiTheme="majorHAnsi"/>
      <w:b/>
      <w:color w:val="007945" w:themeColor="text2"/>
      <w:kern w:val="28"/>
      <w:sz w:val="40"/>
      <w:szCs w:val="40"/>
    </w:rPr>
  </w:style>
  <w:style w:type="character" w:customStyle="1" w:styleId="Heading2Char">
    <w:name w:val="Heading 2 Char"/>
    <w:basedOn w:val="DefaultParagraphFont"/>
    <w:link w:val="Heading2"/>
    <w:rsid w:val="00176A80"/>
    <w:rPr>
      <w:rFonts w:asciiTheme="majorHAnsi" w:hAnsiTheme="majorHAnsi"/>
      <w:b/>
      <w:color w:val="007945" w:themeColor="text2"/>
      <w:kern w:val="28"/>
      <w:sz w:val="32"/>
      <w:szCs w:val="32"/>
    </w:rPr>
  </w:style>
  <w:style w:type="character" w:customStyle="1" w:styleId="Heading3Char">
    <w:name w:val="Heading 3 Char"/>
    <w:basedOn w:val="DefaultParagraphFont"/>
    <w:link w:val="Heading3"/>
    <w:rsid w:val="00876875"/>
    <w:rPr>
      <w:rFonts w:asciiTheme="majorHAnsi" w:hAnsiTheme="majorHAnsi"/>
      <w:bCs/>
      <w:color w:val="272727"/>
      <w:kern w:val="28"/>
      <w:sz w:val="28"/>
      <w:szCs w:val="32"/>
    </w:rPr>
  </w:style>
  <w:style w:type="character" w:customStyle="1" w:styleId="Heading5Char">
    <w:name w:val="Heading 5 Char"/>
    <w:basedOn w:val="DefaultParagraphFont"/>
    <w:link w:val="Heading5"/>
    <w:rsid w:val="00876875"/>
    <w:rPr>
      <w:rFonts w:asciiTheme="majorHAnsi" w:hAnsiTheme="majorHAnsi"/>
      <w:i/>
      <w:iCs/>
      <w:color w:val="272727"/>
      <w:kern w:val="28"/>
      <w:sz w:val="22"/>
      <w:szCs w:val="18"/>
    </w:rPr>
  </w:style>
  <w:style w:type="paragraph" w:styleId="Revision">
    <w:name w:val="Revision"/>
    <w:hidden/>
    <w:uiPriority w:val="99"/>
    <w:semiHidden/>
    <w:rsid w:val="00876875"/>
    <w:pPr>
      <w:spacing w:before="0" w:after="0" w:line="240" w:lineRule="auto"/>
    </w:pPr>
    <w:rPr>
      <w:rFonts w:ascii="Arial" w:eastAsia="SimSun" w:hAnsi="Arial"/>
      <w:color w:val="auto"/>
      <w:sz w:val="20"/>
      <w:szCs w:val="20"/>
      <w:lang w:eastAsia="zh-CN"/>
    </w:rPr>
  </w:style>
  <w:style w:type="character" w:customStyle="1" w:styleId="UnresolvedMention1">
    <w:name w:val="Unresolved Mention1"/>
    <w:basedOn w:val="DefaultParagraphFont"/>
    <w:uiPriority w:val="99"/>
    <w:semiHidden/>
    <w:unhideWhenUsed/>
    <w:rsid w:val="00876875"/>
    <w:rPr>
      <w:color w:val="605E5C"/>
      <w:shd w:val="clear" w:color="auto" w:fill="E1DFDD"/>
    </w:rPr>
  </w:style>
  <w:style w:type="paragraph" w:customStyle="1" w:styleId="Provisions6">
    <w:name w:val="Provisions 6"/>
    <w:basedOn w:val="Provisions5"/>
    <w:qFormat/>
    <w:rsid w:val="00950EEE"/>
    <w:pPr>
      <w:numPr>
        <w:ilvl w:val="5"/>
      </w:numPr>
    </w:pPr>
  </w:style>
  <w:style w:type="paragraph" w:customStyle="1" w:styleId="LegalDefinedTerms1">
    <w:name w:val="Legal Defined Terms 1"/>
    <w:basedOn w:val="Normal"/>
    <w:qFormat/>
    <w:rsid w:val="00E74710"/>
    <w:pPr>
      <w:numPr>
        <w:numId w:val="21"/>
      </w:numPr>
      <w:spacing w:before="120" w:after="0" w:line="240" w:lineRule="auto"/>
    </w:pPr>
    <w:rPr>
      <w:rFonts w:ascii="Arial" w:eastAsia="Calibri" w:hAnsi="Arial"/>
      <w:color w:val="auto"/>
      <w:sz w:val="22"/>
      <w:szCs w:val="22"/>
    </w:rPr>
  </w:style>
  <w:style w:type="paragraph" w:customStyle="1" w:styleId="LegalDefinedTerms2">
    <w:name w:val="Legal Defined Terms 2"/>
    <w:basedOn w:val="Normal"/>
    <w:qFormat/>
    <w:rsid w:val="00E74710"/>
    <w:pPr>
      <w:numPr>
        <w:ilvl w:val="1"/>
        <w:numId w:val="21"/>
      </w:numPr>
      <w:spacing w:before="120" w:after="0" w:line="240" w:lineRule="auto"/>
    </w:pPr>
    <w:rPr>
      <w:rFonts w:ascii="Arial" w:eastAsia="Calibri" w:hAnsi="Arial"/>
      <w:color w:val="auto"/>
      <w:sz w:val="22"/>
      <w:szCs w:val="22"/>
    </w:rPr>
  </w:style>
  <w:style w:type="paragraph" w:customStyle="1" w:styleId="TableParagraph">
    <w:name w:val="Table Paragraph"/>
    <w:basedOn w:val="Normal"/>
    <w:uiPriority w:val="1"/>
    <w:qFormat/>
    <w:rsid w:val="00E74710"/>
    <w:pPr>
      <w:widowControl w:val="0"/>
      <w:spacing w:before="50" w:after="0" w:line="240" w:lineRule="auto"/>
      <w:ind w:left="103"/>
    </w:pPr>
    <w:rPr>
      <w:rFonts w:ascii="Arial" w:eastAsia="Arial" w:hAnsi="Arial" w:cs="Arial"/>
      <w:color w:val="auto"/>
      <w:sz w:val="22"/>
      <w:szCs w:val="22"/>
      <w:lang w:val="en-US"/>
    </w:rPr>
  </w:style>
  <w:style w:type="table" w:customStyle="1" w:styleId="Table1">
    <w:name w:val="Table 1"/>
    <w:basedOn w:val="TableNormal"/>
    <w:uiPriority w:val="99"/>
    <w:rsid w:val="009139D3"/>
    <w:pPr>
      <w:spacing w:before="0" w:after="0" w:line="240" w:lineRule="auto"/>
      <w:jc w:val="center"/>
    </w:pPr>
    <w:rPr>
      <w:color w:val="auto"/>
      <w:sz w:val="18"/>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b/>
        <w:color w:val="FFFFFF" w:themeColor="background1"/>
      </w:rPr>
      <w:tblPr/>
      <w:tcPr>
        <w:shd w:val="clear" w:color="auto" w:fill="A4967F" w:themeFill="accent1"/>
      </w:tcPr>
    </w:tblStylePr>
    <w:tblStylePr w:type="firstCol">
      <w:pPr>
        <w:wordWrap/>
        <w:jc w:val="left"/>
      </w:pPr>
    </w:tblStylePr>
  </w:style>
  <w:style w:type="paragraph" w:customStyle="1" w:styleId="DocID">
    <w:name w:val="DocID"/>
    <w:basedOn w:val="Footer"/>
    <w:next w:val="Footer"/>
    <w:link w:val="DocIDChar"/>
    <w:rsid w:val="004B3554"/>
    <w:pPr>
      <w:pBdr>
        <w:top w:val="none" w:sz="0" w:space="0" w:color="auto"/>
      </w:pBdr>
      <w:tabs>
        <w:tab w:val="clear" w:pos="14002"/>
      </w:tabs>
      <w:spacing w:before="60" w:after="60" w:line="240" w:lineRule="auto"/>
      <w:jc w:val="left"/>
    </w:pPr>
    <w:rPr>
      <w:rFonts w:ascii="Arial" w:eastAsia="Times New Roman" w:hAnsi="Arial" w:cs="Arial"/>
      <w:noProof w:val="0"/>
      <w:color w:val="auto"/>
      <w:sz w:val="14"/>
      <w:szCs w:val="20"/>
      <w:lang w:eastAsia="zh-CN"/>
    </w:rPr>
  </w:style>
  <w:style w:type="character" w:customStyle="1" w:styleId="ListBullet1Char">
    <w:name w:val="List Bullet 1 Char"/>
    <w:basedOn w:val="DefaultParagraphFont"/>
    <w:link w:val="ListBullet1"/>
    <w:rsid w:val="004B3554"/>
  </w:style>
  <w:style w:type="character" w:customStyle="1" w:styleId="DocIDChar">
    <w:name w:val="DocID Char"/>
    <w:basedOn w:val="ListBullet1Char"/>
    <w:link w:val="DocID"/>
    <w:rsid w:val="004B3554"/>
    <w:rPr>
      <w:rFonts w:ascii="Arial" w:eastAsia="Times New Roman" w:hAnsi="Arial" w:cs="Arial"/>
      <w:color w:val="auto"/>
      <w:sz w:val="14"/>
      <w:szCs w:val="20"/>
      <w:lang w:eastAsia="zh-CN"/>
    </w:rPr>
  </w:style>
  <w:style w:type="paragraph" w:customStyle="1" w:styleId="Heading11">
    <w:name w:val="Heading 11"/>
    <w:basedOn w:val="Normal"/>
    <w:qFormat/>
    <w:rsid w:val="00084C2E"/>
    <w:pPr>
      <w:numPr>
        <w:numId w:val="28"/>
      </w:numPr>
      <w:spacing w:after="0" w:line="240" w:lineRule="auto"/>
      <w:ind w:right="715"/>
      <w:jc w:val="both"/>
    </w:pPr>
    <w:rPr>
      <w:rFonts w:ascii="Arial" w:eastAsia="Times New Roman" w:hAnsi="Arial" w:cs="Arial"/>
      <w:b/>
      <w:color w:val="auto"/>
      <w:sz w:val="20"/>
      <w:szCs w:val="20"/>
    </w:rPr>
  </w:style>
  <w:style w:type="paragraph" w:customStyle="1" w:styleId="Heading21">
    <w:name w:val="Heading 21"/>
    <w:basedOn w:val="Heading11"/>
    <w:qFormat/>
    <w:rsid w:val="00084C2E"/>
    <w:pPr>
      <w:numPr>
        <w:ilvl w:val="1"/>
      </w:numPr>
    </w:pPr>
    <w:rPr>
      <w:b w:val="0"/>
    </w:rPr>
  </w:style>
  <w:style w:type="paragraph" w:customStyle="1" w:styleId="Heading31">
    <w:name w:val="Heading 31"/>
    <w:basedOn w:val="Heading21"/>
    <w:next w:val="Normal"/>
    <w:qFormat/>
    <w:rsid w:val="00084C2E"/>
    <w:pPr>
      <w:numPr>
        <w:ilvl w:val="2"/>
      </w:numPr>
    </w:pPr>
  </w:style>
  <w:style w:type="character" w:customStyle="1" w:styleId="UnresolvedMention2">
    <w:name w:val="Unresolved Mention2"/>
    <w:basedOn w:val="DefaultParagraphFont"/>
    <w:uiPriority w:val="99"/>
    <w:semiHidden/>
    <w:unhideWhenUsed/>
    <w:rsid w:val="00BB4CE4"/>
    <w:rPr>
      <w:color w:val="605E5C"/>
      <w:shd w:val="clear" w:color="auto" w:fill="E1DFDD"/>
    </w:rPr>
  </w:style>
  <w:style w:type="paragraph" w:customStyle="1" w:styleId="tablehead">
    <w:name w:val="table head"/>
    <w:basedOn w:val="Normal"/>
    <w:rsid w:val="00950EEE"/>
    <w:pPr>
      <w:keepNext/>
      <w:spacing w:before="60" w:after="60"/>
    </w:pPr>
    <w:rPr>
      <w:b/>
      <w:sz w:val="18"/>
    </w:rPr>
  </w:style>
  <w:style w:type="paragraph" w:customStyle="1" w:styleId="tabletext">
    <w:name w:val="table text"/>
    <w:basedOn w:val="tablehead"/>
    <w:rsid w:val="00950EEE"/>
    <w:pPr>
      <w:keepNext w:val="0"/>
    </w:pPr>
    <w:rPr>
      <w:b w:val="0"/>
    </w:rPr>
  </w:style>
  <w:style w:type="paragraph" w:customStyle="1" w:styleId="tabletitle">
    <w:name w:val="table title"/>
    <w:basedOn w:val="Normal"/>
    <w:rsid w:val="00950EEE"/>
    <w:pPr>
      <w:keepNext/>
      <w:spacing w:before="400" w:after="60"/>
      <w:ind w:left="992" w:hanging="992"/>
    </w:pPr>
    <w:rPr>
      <w:b/>
    </w:rPr>
  </w:style>
  <w:style w:type="paragraph" w:customStyle="1" w:styleId="tablenote">
    <w:name w:val="table note"/>
    <w:basedOn w:val="Normal"/>
    <w:rsid w:val="00950EEE"/>
    <w:pPr>
      <w:spacing w:before="60" w:after="60"/>
      <w:ind w:left="113"/>
    </w:pPr>
    <w:rPr>
      <w:sz w:val="14"/>
    </w:rPr>
  </w:style>
  <w:style w:type="paragraph" w:customStyle="1" w:styleId="tablebullet">
    <w:name w:val="table bullet"/>
    <w:basedOn w:val="tabletext"/>
    <w:rsid w:val="00950EEE"/>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882823">
      <w:bodyDiv w:val="1"/>
      <w:marLeft w:val="0"/>
      <w:marRight w:val="0"/>
      <w:marTop w:val="0"/>
      <w:marBottom w:val="0"/>
      <w:divBdr>
        <w:top w:val="none" w:sz="0" w:space="0" w:color="auto"/>
        <w:left w:val="none" w:sz="0" w:space="0" w:color="auto"/>
        <w:bottom w:val="none" w:sz="0" w:space="0" w:color="auto"/>
        <w:right w:val="none" w:sz="0" w:space="0" w:color="auto"/>
      </w:divBdr>
    </w:div>
    <w:div w:id="150222144">
      <w:bodyDiv w:val="1"/>
      <w:marLeft w:val="0"/>
      <w:marRight w:val="0"/>
      <w:marTop w:val="0"/>
      <w:marBottom w:val="0"/>
      <w:divBdr>
        <w:top w:val="none" w:sz="0" w:space="0" w:color="auto"/>
        <w:left w:val="none" w:sz="0" w:space="0" w:color="auto"/>
        <w:bottom w:val="none" w:sz="0" w:space="0" w:color="auto"/>
        <w:right w:val="none" w:sz="0" w:space="0" w:color="auto"/>
      </w:divBdr>
    </w:div>
    <w:div w:id="695159782">
      <w:bodyDiv w:val="1"/>
      <w:marLeft w:val="0"/>
      <w:marRight w:val="0"/>
      <w:marTop w:val="0"/>
      <w:marBottom w:val="0"/>
      <w:divBdr>
        <w:top w:val="none" w:sz="0" w:space="0" w:color="auto"/>
        <w:left w:val="none" w:sz="0" w:space="0" w:color="auto"/>
        <w:bottom w:val="none" w:sz="0" w:space="0" w:color="auto"/>
        <w:right w:val="none" w:sz="0" w:space="0" w:color="auto"/>
      </w:divBdr>
    </w:div>
    <w:div w:id="1010446495">
      <w:bodyDiv w:val="1"/>
      <w:marLeft w:val="0"/>
      <w:marRight w:val="0"/>
      <w:marTop w:val="0"/>
      <w:marBottom w:val="0"/>
      <w:divBdr>
        <w:top w:val="none" w:sz="0" w:space="0" w:color="auto"/>
        <w:left w:val="none" w:sz="0" w:space="0" w:color="auto"/>
        <w:bottom w:val="none" w:sz="0" w:space="0" w:color="auto"/>
        <w:right w:val="none" w:sz="0" w:space="0" w:color="auto"/>
      </w:divBdr>
    </w:div>
    <w:div w:id="1021706535">
      <w:bodyDiv w:val="1"/>
      <w:marLeft w:val="0"/>
      <w:marRight w:val="0"/>
      <w:marTop w:val="0"/>
      <w:marBottom w:val="0"/>
      <w:divBdr>
        <w:top w:val="none" w:sz="0" w:space="0" w:color="auto"/>
        <w:left w:val="none" w:sz="0" w:space="0" w:color="auto"/>
        <w:bottom w:val="none" w:sz="0" w:space="0" w:color="auto"/>
        <w:right w:val="none" w:sz="0" w:space="0" w:color="auto"/>
      </w:divBdr>
    </w:div>
    <w:div w:id="1719235009">
      <w:bodyDiv w:val="1"/>
      <w:marLeft w:val="0"/>
      <w:marRight w:val="0"/>
      <w:marTop w:val="0"/>
      <w:marBottom w:val="0"/>
      <w:divBdr>
        <w:top w:val="none" w:sz="0" w:space="0" w:color="auto"/>
        <w:left w:val="none" w:sz="0" w:space="0" w:color="auto"/>
        <w:bottom w:val="none" w:sz="0" w:space="0" w:color="auto"/>
        <w:right w:val="none" w:sz="0" w:space="0" w:color="auto"/>
      </w:divBdr>
    </w:div>
    <w:div w:id="1827820585">
      <w:bodyDiv w:val="1"/>
      <w:marLeft w:val="0"/>
      <w:marRight w:val="0"/>
      <w:marTop w:val="0"/>
      <w:marBottom w:val="0"/>
      <w:divBdr>
        <w:top w:val="none" w:sz="0" w:space="0" w:color="auto"/>
        <w:left w:val="none" w:sz="0" w:space="0" w:color="auto"/>
        <w:bottom w:val="none" w:sz="0" w:space="0" w:color="auto"/>
        <w:right w:val="none" w:sz="0" w:space="0" w:color="auto"/>
      </w:divBdr>
    </w:div>
    <w:div w:id="1862738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rdc.com.au/brand" TargetMode="External"/><Relationship Id="rId18" Type="http://schemas.openxmlformats.org/officeDocument/2006/relationships/header" Target="header1.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nhmrc.gov.au/about-us/publications/australian-code-responsible-conduct-research-2018" TargetMode="External"/><Relationship Id="rId17" Type="http://schemas.openxmlformats.org/officeDocument/2006/relationships/hyperlink" Target="http://classic.austlii.edu.au/au/legis/cth/num_act/tla2017ein2a2017527/"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grdc.com.au/About-Us/Policies/Legal/Privacy/Privacy-Polic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www.excellencethroughstewardship.org/"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ccess.grdc.com.au/" TargetMode="External"/><Relationship Id="rId22" Type="http://schemas.openxmlformats.org/officeDocument/2006/relationships/footer" Target="footer3.xml"/><Relationship Id="rId27" Type="http://schemas.openxmlformats.org/officeDocument/2006/relationships/glossaryDocument" Target="glossary/document.xml"/></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on.duldig\AppData\Roaming\Microsoft\Templates\GRDC%20Master%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EBB8B7D2E41421092F4DC4BB739FCDD"/>
        <w:category>
          <w:name w:val="General"/>
          <w:gallery w:val="placeholder"/>
        </w:category>
        <w:types>
          <w:type w:val="bbPlcHdr"/>
        </w:types>
        <w:behaviors>
          <w:behavior w:val="content"/>
        </w:behaviors>
        <w:guid w:val="{AC160EDD-AE26-4B54-AF00-A5CB9291E128}"/>
      </w:docPartPr>
      <w:docPartBody>
        <w:p w:rsidR="00C76C8C" w:rsidRDefault="007A48C9" w:rsidP="007A48C9">
          <w:pPr>
            <w:pStyle w:val="BEBB8B7D2E41421092F4DC4BB739FCDD1"/>
          </w:pPr>
          <w:r w:rsidRPr="00176A80">
            <w:rPr>
              <w:rStyle w:val="PlaceholderText"/>
              <w:rFonts w:asciiTheme="minorHAnsi" w:hAnsiTheme="minorHAnsi"/>
              <w:b w:val="0"/>
              <w:color w:val="800080"/>
            </w:rPr>
            <w:t>&lt;Contract code&gt;</w:t>
          </w:r>
        </w:p>
      </w:docPartBody>
    </w:docPart>
    <w:docPart>
      <w:docPartPr>
        <w:name w:val="C3DA49E51F12468598A9973CE1564FE5"/>
        <w:category>
          <w:name w:val="General"/>
          <w:gallery w:val="placeholder"/>
        </w:category>
        <w:types>
          <w:type w:val="bbPlcHdr"/>
        </w:types>
        <w:behaviors>
          <w:behavior w:val="content"/>
        </w:behaviors>
        <w:guid w:val="{85A2BD8C-FFF5-4CBA-A574-3A6872C45CBD}"/>
      </w:docPartPr>
      <w:docPartBody>
        <w:p w:rsidR="00C76C8C" w:rsidRDefault="007A48C9" w:rsidP="007A48C9">
          <w:pPr>
            <w:pStyle w:val="C3DA49E51F12468598A9973CE1564FE51"/>
          </w:pPr>
          <w:r w:rsidRPr="00176A80">
            <w:rPr>
              <w:rStyle w:val="PlaceholderText"/>
              <w:color w:val="800080"/>
            </w:rPr>
            <w:t>&lt;Full legal name of researcher&gt;</w:t>
          </w:r>
        </w:p>
      </w:docPartBody>
    </w:docPart>
    <w:docPart>
      <w:docPartPr>
        <w:name w:val="B4E7FE25B8D24B6088C1D24580E9E782"/>
        <w:category>
          <w:name w:val="General"/>
          <w:gallery w:val="placeholder"/>
        </w:category>
        <w:types>
          <w:type w:val="bbPlcHdr"/>
        </w:types>
        <w:behaviors>
          <w:behavior w:val="content"/>
        </w:behaviors>
        <w:guid w:val="{6B232B47-7E37-48A5-8721-8C0EFD75F2AD}"/>
      </w:docPartPr>
      <w:docPartBody>
        <w:p w:rsidR="00C76C8C" w:rsidRDefault="007A48C9" w:rsidP="007A48C9">
          <w:pPr>
            <w:pStyle w:val="B4E7FE25B8D24B6088C1D24580E9E7821"/>
          </w:pPr>
          <w:r w:rsidRPr="00176A80">
            <w:rPr>
              <w:rStyle w:val="PlaceholderText"/>
              <w:b/>
              <w:caps/>
              <w:color w:val="800080"/>
            </w:rPr>
            <w:t>&lt;Full legal name of researcher&gt;</w:t>
          </w:r>
        </w:p>
      </w:docPartBody>
    </w:docPart>
    <w:docPart>
      <w:docPartPr>
        <w:name w:val="7630F3B24141432EBE421C434A4CF7C5"/>
        <w:category>
          <w:name w:val="General"/>
          <w:gallery w:val="placeholder"/>
        </w:category>
        <w:types>
          <w:type w:val="bbPlcHdr"/>
        </w:types>
        <w:behaviors>
          <w:behavior w:val="content"/>
        </w:behaviors>
        <w:guid w:val="{313EF9F9-D6C2-4BFA-82A0-8C8147B46CDD}"/>
      </w:docPartPr>
      <w:docPartBody>
        <w:p w:rsidR="00C76C8C" w:rsidRDefault="007A48C9" w:rsidP="007A48C9">
          <w:pPr>
            <w:pStyle w:val="7630F3B24141432EBE421C434A4CF7C51"/>
          </w:pPr>
          <w:r w:rsidRPr="00176A80">
            <w:rPr>
              <w:rStyle w:val="PlaceholderText"/>
              <w:color w:val="800080"/>
            </w:rPr>
            <w:t>&lt;Researcher ACN/ABN&gt;</w:t>
          </w:r>
        </w:p>
      </w:docPartBody>
    </w:docPart>
    <w:docPart>
      <w:docPartPr>
        <w:name w:val="1F8EA959F6B54D529008F931EC43E291"/>
        <w:category>
          <w:name w:val="General"/>
          <w:gallery w:val="placeholder"/>
        </w:category>
        <w:types>
          <w:type w:val="bbPlcHdr"/>
        </w:types>
        <w:behaviors>
          <w:behavior w:val="content"/>
        </w:behaviors>
        <w:guid w:val="{59A11575-55D6-4F48-B68F-BB6062B630D8}"/>
      </w:docPartPr>
      <w:docPartBody>
        <w:p w:rsidR="00C76C8C" w:rsidRDefault="007A48C9" w:rsidP="007A48C9">
          <w:pPr>
            <w:pStyle w:val="1F8EA959F6B54D529008F931EC43E2911"/>
          </w:pPr>
          <w:r w:rsidRPr="00176A80">
            <w:rPr>
              <w:rStyle w:val="PlaceholderText"/>
              <w:color w:val="800080"/>
            </w:rPr>
            <w:t>&lt;Contract code&gt;</w:t>
          </w:r>
        </w:p>
      </w:docPartBody>
    </w:docPart>
    <w:docPart>
      <w:docPartPr>
        <w:name w:val="BE1AE727FE534D7DB06E0B1240F186BE"/>
        <w:category>
          <w:name w:val="General"/>
          <w:gallery w:val="placeholder"/>
        </w:category>
        <w:types>
          <w:type w:val="bbPlcHdr"/>
        </w:types>
        <w:behaviors>
          <w:behavior w:val="content"/>
        </w:behaviors>
        <w:guid w:val="{B3003523-AE46-48AF-BFFD-4C4CD6C697EC}"/>
      </w:docPartPr>
      <w:docPartBody>
        <w:p w:rsidR="00C76C8C" w:rsidRDefault="007A48C9" w:rsidP="007A48C9">
          <w:pPr>
            <w:pStyle w:val="BE1AE727FE534D7DB06E0B1240F186BE1"/>
          </w:pPr>
          <w:r w:rsidRPr="00176A80">
            <w:rPr>
              <w:rStyle w:val="PlaceholderText"/>
              <w:color w:val="800080"/>
            </w:rPr>
            <w:t>&lt;Enter information&gt;</w:t>
          </w:r>
        </w:p>
      </w:docPartBody>
    </w:docPart>
    <w:docPart>
      <w:docPartPr>
        <w:name w:val="77F1CA25A8724D1F8335248D53EF1744"/>
        <w:category>
          <w:name w:val="General"/>
          <w:gallery w:val="placeholder"/>
        </w:category>
        <w:types>
          <w:type w:val="bbPlcHdr"/>
        </w:types>
        <w:behaviors>
          <w:behavior w:val="content"/>
        </w:behaviors>
        <w:guid w:val="{18A08D37-6D4F-4019-A3B7-AA21667B631A}"/>
      </w:docPartPr>
      <w:docPartBody>
        <w:p w:rsidR="00C76C8C" w:rsidRDefault="007A48C9" w:rsidP="007A48C9">
          <w:pPr>
            <w:pStyle w:val="77F1CA25A8724D1F8335248D53EF17441"/>
          </w:pPr>
          <w:r w:rsidRPr="00176A80">
            <w:rPr>
              <w:rStyle w:val="PlaceholderText"/>
              <w:color w:val="800080"/>
            </w:rPr>
            <w:t>&lt;Enter information&gt;</w:t>
          </w:r>
        </w:p>
      </w:docPartBody>
    </w:docPart>
    <w:docPart>
      <w:docPartPr>
        <w:name w:val="3C08AA20E09E441EB1EA95C5EA35B6E8"/>
        <w:category>
          <w:name w:val="General"/>
          <w:gallery w:val="placeholder"/>
        </w:category>
        <w:types>
          <w:type w:val="bbPlcHdr"/>
        </w:types>
        <w:behaviors>
          <w:behavior w:val="content"/>
        </w:behaviors>
        <w:guid w:val="{A0DA4E51-3F3D-412B-829F-29A38378BCE6}"/>
      </w:docPartPr>
      <w:docPartBody>
        <w:p w:rsidR="00C76C8C" w:rsidRDefault="007A48C9" w:rsidP="007A48C9">
          <w:pPr>
            <w:pStyle w:val="3C08AA20E09E441EB1EA95C5EA35B6E81"/>
          </w:pPr>
          <w:r w:rsidRPr="00176A80">
            <w:rPr>
              <w:rStyle w:val="PlaceholderText"/>
              <w:color w:val="800080"/>
            </w:rPr>
            <w:t>&lt;Enter information&gt;</w:t>
          </w:r>
        </w:p>
      </w:docPartBody>
    </w:docPart>
    <w:docPart>
      <w:docPartPr>
        <w:name w:val="0262F69692C841ED84BBDCA026E2467B"/>
        <w:category>
          <w:name w:val="General"/>
          <w:gallery w:val="placeholder"/>
        </w:category>
        <w:types>
          <w:type w:val="bbPlcHdr"/>
        </w:types>
        <w:behaviors>
          <w:behavior w:val="content"/>
        </w:behaviors>
        <w:guid w:val="{B384EC29-0B7A-4F14-8CDF-54BAB26FDB52}"/>
      </w:docPartPr>
      <w:docPartBody>
        <w:p w:rsidR="00C76C8C" w:rsidRDefault="007A48C9" w:rsidP="007A48C9">
          <w:pPr>
            <w:pStyle w:val="0262F69692C841ED84BBDCA026E2467B1"/>
          </w:pPr>
          <w:r w:rsidRPr="00176A80">
            <w:rPr>
              <w:rStyle w:val="PlaceholderText"/>
              <w:color w:val="800080"/>
            </w:rPr>
            <w:t>&lt;Choose date&gt;</w:t>
          </w:r>
        </w:p>
      </w:docPartBody>
    </w:docPart>
    <w:docPart>
      <w:docPartPr>
        <w:name w:val="5AA5CF9BF75B46C18E364E2FC6E05C88"/>
        <w:category>
          <w:name w:val="General"/>
          <w:gallery w:val="placeholder"/>
        </w:category>
        <w:types>
          <w:type w:val="bbPlcHdr"/>
        </w:types>
        <w:behaviors>
          <w:behavior w:val="content"/>
        </w:behaviors>
        <w:guid w:val="{DBEEAF1C-1258-40C1-9D7F-809F89924567}"/>
      </w:docPartPr>
      <w:docPartBody>
        <w:p w:rsidR="00C76C8C" w:rsidRDefault="007A48C9" w:rsidP="007A48C9">
          <w:pPr>
            <w:pStyle w:val="5AA5CF9BF75B46C18E364E2FC6E05C881"/>
          </w:pPr>
          <w:r w:rsidRPr="00176A80">
            <w:rPr>
              <w:rStyle w:val="PlaceholderText"/>
              <w:color w:val="800080"/>
            </w:rPr>
            <w:t>&lt;Choose date&gt;</w:t>
          </w:r>
        </w:p>
      </w:docPartBody>
    </w:docPart>
    <w:docPart>
      <w:docPartPr>
        <w:name w:val="3FB2FA4A5A9D4C549DA513FE31479E8F"/>
        <w:category>
          <w:name w:val="General"/>
          <w:gallery w:val="placeholder"/>
        </w:category>
        <w:types>
          <w:type w:val="bbPlcHdr"/>
        </w:types>
        <w:behaviors>
          <w:behavior w:val="content"/>
        </w:behaviors>
        <w:guid w:val="{2C37B8A8-D38F-40F6-8A38-2290BBADA4DD}"/>
      </w:docPartPr>
      <w:docPartBody>
        <w:p w:rsidR="00C76C8C" w:rsidRDefault="007A48C9" w:rsidP="007A48C9">
          <w:pPr>
            <w:pStyle w:val="3FB2FA4A5A9D4C549DA513FE31479E8F1"/>
          </w:pPr>
          <w:r w:rsidRPr="00176A80">
            <w:rPr>
              <w:rStyle w:val="PlaceholderText"/>
              <w:color w:val="800080"/>
            </w:rPr>
            <w:t>&lt;Enter information&gt;</w:t>
          </w:r>
        </w:p>
      </w:docPartBody>
    </w:docPart>
    <w:docPart>
      <w:docPartPr>
        <w:name w:val="17089907EE7B4F51A92B46A9FAA1BF21"/>
        <w:category>
          <w:name w:val="General"/>
          <w:gallery w:val="placeholder"/>
        </w:category>
        <w:types>
          <w:type w:val="bbPlcHdr"/>
        </w:types>
        <w:behaviors>
          <w:behavior w:val="content"/>
        </w:behaviors>
        <w:guid w:val="{2154036F-E1A7-4E39-B05F-1950AA64EC58}"/>
      </w:docPartPr>
      <w:docPartBody>
        <w:p w:rsidR="00C76C8C" w:rsidRDefault="007A48C9" w:rsidP="007A48C9">
          <w:pPr>
            <w:pStyle w:val="17089907EE7B4F51A92B46A9FAA1BF211"/>
          </w:pPr>
          <w:r w:rsidRPr="00176A80">
            <w:rPr>
              <w:rStyle w:val="PlaceholderText"/>
              <w:color w:val="800080"/>
            </w:rPr>
            <w:t>&lt;Enter information&gt;</w:t>
          </w:r>
        </w:p>
      </w:docPartBody>
    </w:docPart>
    <w:docPart>
      <w:docPartPr>
        <w:name w:val="DD04D957642A4887AC6A666561C6A44C"/>
        <w:category>
          <w:name w:val="General"/>
          <w:gallery w:val="placeholder"/>
        </w:category>
        <w:types>
          <w:type w:val="bbPlcHdr"/>
        </w:types>
        <w:behaviors>
          <w:behavior w:val="content"/>
        </w:behaviors>
        <w:guid w:val="{4906C3EF-B301-4BB6-8DC4-68A275B518D7}"/>
      </w:docPartPr>
      <w:docPartBody>
        <w:p w:rsidR="00C76C8C" w:rsidRDefault="007A48C9" w:rsidP="007A48C9">
          <w:pPr>
            <w:pStyle w:val="DD04D957642A4887AC6A666561C6A44C1"/>
          </w:pPr>
          <w:r w:rsidRPr="00176A80">
            <w:rPr>
              <w:rStyle w:val="PlaceholderText"/>
              <w:color w:val="800080"/>
            </w:rPr>
            <w:t>&lt;Enter information&gt;</w:t>
          </w:r>
        </w:p>
      </w:docPartBody>
    </w:docPart>
    <w:docPart>
      <w:docPartPr>
        <w:name w:val="54570C2A89F74D3A948ACAEF02D28C5B"/>
        <w:category>
          <w:name w:val="General"/>
          <w:gallery w:val="placeholder"/>
        </w:category>
        <w:types>
          <w:type w:val="bbPlcHdr"/>
        </w:types>
        <w:behaviors>
          <w:behavior w:val="content"/>
        </w:behaviors>
        <w:guid w:val="{9FB46DA6-8055-4C3C-BCE1-CF841E489A91}"/>
      </w:docPartPr>
      <w:docPartBody>
        <w:p w:rsidR="00C76C8C" w:rsidRDefault="007A48C9" w:rsidP="007A48C9">
          <w:pPr>
            <w:pStyle w:val="54570C2A89F74D3A948ACAEF02D28C5B1"/>
          </w:pPr>
          <w:r w:rsidRPr="00176A80">
            <w:rPr>
              <w:rStyle w:val="PlaceholderText"/>
              <w:color w:val="800080"/>
            </w:rPr>
            <w:t>&lt;Enter information&gt;</w:t>
          </w:r>
        </w:p>
      </w:docPartBody>
    </w:docPart>
    <w:docPart>
      <w:docPartPr>
        <w:name w:val="F9E2491ADF8840EFA2528FCDDD048A62"/>
        <w:category>
          <w:name w:val="General"/>
          <w:gallery w:val="placeholder"/>
        </w:category>
        <w:types>
          <w:type w:val="bbPlcHdr"/>
        </w:types>
        <w:behaviors>
          <w:behavior w:val="content"/>
        </w:behaviors>
        <w:guid w:val="{E4E25194-F6C3-4BA6-9CF2-A6F45718CA54}"/>
      </w:docPartPr>
      <w:docPartBody>
        <w:p w:rsidR="00C76C8C" w:rsidRDefault="007A48C9" w:rsidP="007A48C9">
          <w:pPr>
            <w:pStyle w:val="F9E2491ADF8840EFA2528FCDDD048A621"/>
          </w:pPr>
          <w:r w:rsidRPr="00176A80">
            <w:rPr>
              <w:rStyle w:val="PlaceholderText"/>
              <w:color w:val="800080"/>
            </w:rPr>
            <w:t>&lt;Enter information&gt;</w:t>
          </w:r>
        </w:p>
      </w:docPartBody>
    </w:docPart>
    <w:docPart>
      <w:docPartPr>
        <w:name w:val="5E9BCC13521D40E297D15C1BBC8927C6"/>
        <w:category>
          <w:name w:val="General"/>
          <w:gallery w:val="placeholder"/>
        </w:category>
        <w:types>
          <w:type w:val="bbPlcHdr"/>
        </w:types>
        <w:behaviors>
          <w:behavior w:val="content"/>
        </w:behaviors>
        <w:guid w:val="{FE69AB30-6BED-4974-B484-1E45A15C3919}"/>
      </w:docPartPr>
      <w:docPartBody>
        <w:p w:rsidR="00C76C8C" w:rsidRDefault="007A48C9" w:rsidP="007A48C9">
          <w:pPr>
            <w:pStyle w:val="5E9BCC13521D40E297D15C1BBC8927C61"/>
          </w:pPr>
          <w:r w:rsidRPr="00176A80">
            <w:rPr>
              <w:rStyle w:val="PlaceholderText"/>
              <w:color w:val="800080"/>
            </w:rPr>
            <w:t>&lt;Enter information&gt;</w:t>
          </w:r>
        </w:p>
      </w:docPartBody>
    </w:docPart>
    <w:docPart>
      <w:docPartPr>
        <w:name w:val="1C6D4AC6CF53468CB83B75161CE3CAA2"/>
        <w:category>
          <w:name w:val="General"/>
          <w:gallery w:val="placeholder"/>
        </w:category>
        <w:types>
          <w:type w:val="bbPlcHdr"/>
        </w:types>
        <w:behaviors>
          <w:behavior w:val="content"/>
        </w:behaviors>
        <w:guid w:val="{6C62B2BC-7662-4F58-AA6C-CEDBC4B62223}"/>
      </w:docPartPr>
      <w:docPartBody>
        <w:p w:rsidR="00C76C8C" w:rsidRDefault="007A48C9" w:rsidP="007A48C9">
          <w:pPr>
            <w:pStyle w:val="1C6D4AC6CF53468CB83B75161CE3CAA21"/>
          </w:pPr>
          <w:r w:rsidRPr="00176A80">
            <w:rPr>
              <w:rStyle w:val="PlaceholderText"/>
              <w:color w:val="800080"/>
            </w:rPr>
            <w:t>&lt;Enter information&gt;</w:t>
          </w:r>
        </w:p>
      </w:docPartBody>
    </w:docPart>
    <w:docPart>
      <w:docPartPr>
        <w:name w:val="B9ADA28660374DEDBC4D0EF76406371A"/>
        <w:category>
          <w:name w:val="General"/>
          <w:gallery w:val="placeholder"/>
        </w:category>
        <w:types>
          <w:type w:val="bbPlcHdr"/>
        </w:types>
        <w:behaviors>
          <w:behavior w:val="content"/>
        </w:behaviors>
        <w:guid w:val="{A3257AA7-0B25-4D7A-BA77-C1ACBEF53143}"/>
      </w:docPartPr>
      <w:docPartBody>
        <w:p w:rsidR="00C76C8C" w:rsidRDefault="007A48C9" w:rsidP="007A48C9">
          <w:pPr>
            <w:pStyle w:val="B9ADA28660374DEDBC4D0EF76406371A1"/>
          </w:pPr>
          <w:r w:rsidRPr="00176A80">
            <w:rPr>
              <w:rStyle w:val="PlaceholderText"/>
              <w:color w:val="800080"/>
            </w:rPr>
            <w:t>&lt;Enter information&gt;</w:t>
          </w:r>
        </w:p>
      </w:docPartBody>
    </w:docPart>
    <w:docPart>
      <w:docPartPr>
        <w:name w:val="697F3A22FB684158AD93E631D9304F5B"/>
        <w:category>
          <w:name w:val="General"/>
          <w:gallery w:val="placeholder"/>
        </w:category>
        <w:types>
          <w:type w:val="bbPlcHdr"/>
        </w:types>
        <w:behaviors>
          <w:behavior w:val="content"/>
        </w:behaviors>
        <w:guid w:val="{FBAABA94-05AC-4650-BF5D-4F330D222BCE}"/>
      </w:docPartPr>
      <w:docPartBody>
        <w:p w:rsidR="00C76C8C" w:rsidRDefault="007A48C9" w:rsidP="007A48C9">
          <w:pPr>
            <w:pStyle w:val="697F3A22FB684158AD93E631D9304F5B1"/>
          </w:pPr>
          <w:r w:rsidRPr="00176A80">
            <w:rPr>
              <w:rStyle w:val="PlaceholderText"/>
              <w:color w:val="800080"/>
            </w:rPr>
            <w:t>&lt;Enter information&gt;</w:t>
          </w:r>
        </w:p>
      </w:docPartBody>
    </w:docPart>
    <w:docPart>
      <w:docPartPr>
        <w:name w:val="9828ECDDAE0C4E57A6A4B7FFD312643C"/>
        <w:category>
          <w:name w:val="General"/>
          <w:gallery w:val="placeholder"/>
        </w:category>
        <w:types>
          <w:type w:val="bbPlcHdr"/>
        </w:types>
        <w:behaviors>
          <w:behavior w:val="content"/>
        </w:behaviors>
        <w:guid w:val="{CA6ED39B-7D38-4B8A-BD32-674C113CD0A2}"/>
      </w:docPartPr>
      <w:docPartBody>
        <w:p w:rsidR="00C76C8C" w:rsidRDefault="007A48C9" w:rsidP="007A48C9">
          <w:pPr>
            <w:pStyle w:val="9828ECDDAE0C4E57A6A4B7FFD312643C1"/>
          </w:pPr>
          <w:r w:rsidRPr="00176A80">
            <w:rPr>
              <w:rStyle w:val="PlaceholderText"/>
              <w:color w:val="800080"/>
            </w:rPr>
            <w:t>&lt;Enter information&gt;</w:t>
          </w:r>
        </w:p>
      </w:docPartBody>
    </w:docPart>
    <w:docPart>
      <w:docPartPr>
        <w:name w:val="4DD47F344D8E404E8EE823B250A4CB9D"/>
        <w:category>
          <w:name w:val="General"/>
          <w:gallery w:val="placeholder"/>
        </w:category>
        <w:types>
          <w:type w:val="bbPlcHdr"/>
        </w:types>
        <w:behaviors>
          <w:behavior w:val="content"/>
        </w:behaviors>
        <w:guid w:val="{5E9C3A2A-006D-4BB3-A03B-EEF4CE02B20C}"/>
      </w:docPartPr>
      <w:docPartBody>
        <w:p w:rsidR="00C76C8C" w:rsidRDefault="007A48C9" w:rsidP="007A48C9">
          <w:pPr>
            <w:pStyle w:val="4DD47F344D8E404E8EE823B250A4CB9D1"/>
          </w:pPr>
          <w:r w:rsidRPr="00176A80">
            <w:rPr>
              <w:rStyle w:val="PlaceholderText"/>
              <w:color w:val="800080"/>
            </w:rPr>
            <w:t>&lt;Enter information&gt;</w:t>
          </w:r>
        </w:p>
      </w:docPartBody>
    </w:docPart>
    <w:docPart>
      <w:docPartPr>
        <w:name w:val="222440CE23FA4FACB865C8E068A4E2A1"/>
        <w:category>
          <w:name w:val="General"/>
          <w:gallery w:val="placeholder"/>
        </w:category>
        <w:types>
          <w:type w:val="bbPlcHdr"/>
        </w:types>
        <w:behaviors>
          <w:behavior w:val="content"/>
        </w:behaviors>
        <w:guid w:val="{B553A1EE-C208-447E-A401-740E85757617}"/>
      </w:docPartPr>
      <w:docPartBody>
        <w:p w:rsidR="00C76C8C" w:rsidRDefault="007A48C9" w:rsidP="007A48C9">
          <w:pPr>
            <w:pStyle w:val="222440CE23FA4FACB865C8E068A4E2A11"/>
          </w:pPr>
          <w:r w:rsidRPr="00176A80">
            <w:rPr>
              <w:rStyle w:val="PlaceholderText"/>
              <w:color w:val="800080"/>
            </w:rPr>
            <w:t>&lt;Name&gt;</w:t>
          </w:r>
        </w:p>
      </w:docPartBody>
    </w:docPart>
    <w:docPart>
      <w:docPartPr>
        <w:name w:val="C95DB9301D7A40078AEB9C983B8F2D0E"/>
        <w:category>
          <w:name w:val="General"/>
          <w:gallery w:val="placeholder"/>
        </w:category>
        <w:types>
          <w:type w:val="bbPlcHdr"/>
        </w:types>
        <w:behaviors>
          <w:behavior w:val="content"/>
        </w:behaviors>
        <w:guid w:val="{8DDD569B-1630-43A9-9EAE-6600C74D1F40}"/>
      </w:docPartPr>
      <w:docPartBody>
        <w:p w:rsidR="00C76C8C" w:rsidRDefault="007A48C9" w:rsidP="007A48C9">
          <w:pPr>
            <w:pStyle w:val="C95DB9301D7A40078AEB9C983B8F2D0E1"/>
          </w:pPr>
          <w:r w:rsidRPr="00176A80">
            <w:rPr>
              <w:rStyle w:val="PlaceholderText"/>
              <w:color w:val="800080"/>
            </w:rPr>
            <w:t>&lt;Role&gt;</w:t>
          </w:r>
        </w:p>
      </w:docPartBody>
    </w:docPart>
    <w:docPart>
      <w:docPartPr>
        <w:name w:val="21049364723D4F41BA7542EC1EBCDA4B"/>
        <w:category>
          <w:name w:val="General"/>
          <w:gallery w:val="placeholder"/>
        </w:category>
        <w:types>
          <w:type w:val="bbPlcHdr"/>
        </w:types>
        <w:behaviors>
          <w:behavior w:val="content"/>
        </w:behaviors>
        <w:guid w:val="{F2906F78-C281-4AB5-92D5-E83B3EC19C7C}"/>
      </w:docPartPr>
      <w:docPartBody>
        <w:p w:rsidR="00C76C8C" w:rsidRDefault="007A48C9" w:rsidP="007A48C9">
          <w:pPr>
            <w:pStyle w:val="21049364723D4F41BA7542EC1EBCDA4B1"/>
          </w:pPr>
          <w:r w:rsidRPr="00176A80">
            <w:rPr>
              <w:rStyle w:val="PlaceholderText"/>
              <w:color w:val="800080"/>
            </w:rPr>
            <w:t>&lt;Time&gt;</w:t>
          </w:r>
        </w:p>
      </w:docPartBody>
    </w:docPart>
    <w:docPart>
      <w:docPartPr>
        <w:name w:val="5738A7270E914B599BBD49E3C3463CB5"/>
        <w:category>
          <w:name w:val="General"/>
          <w:gallery w:val="placeholder"/>
        </w:category>
        <w:types>
          <w:type w:val="bbPlcHdr"/>
        </w:types>
        <w:behaviors>
          <w:behavior w:val="content"/>
        </w:behaviors>
        <w:guid w:val="{55D213CD-CB5D-4B2B-A794-922AE7DD358F}"/>
      </w:docPartPr>
      <w:docPartBody>
        <w:p w:rsidR="00C76C8C" w:rsidRDefault="007A48C9" w:rsidP="007A48C9">
          <w:pPr>
            <w:pStyle w:val="5738A7270E914B599BBD49E3C3463CB51"/>
          </w:pPr>
          <w:r w:rsidRPr="00176A80">
            <w:rPr>
              <w:rStyle w:val="PlaceholderText"/>
              <w:color w:val="800080"/>
            </w:rPr>
            <w:t>&lt;%&gt;</w:t>
          </w:r>
        </w:p>
      </w:docPartBody>
    </w:docPart>
    <w:docPart>
      <w:docPartPr>
        <w:name w:val="44E8CDEA7B8F49D9AE4684A1391FBF62"/>
        <w:category>
          <w:name w:val="General"/>
          <w:gallery w:val="placeholder"/>
        </w:category>
        <w:types>
          <w:type w:val="bbPlcHdr"/>
        </w:types>
        <w:behaviors>
          <w:behavior w:val="content"/>
        </w:behaviors>
        <w:guid w:val="{7BC74363-9FCD-417A-BE30-0975403243C7}"/>
      </w:docPartPr>
      <w:docPartBody>
        <w:p w:rsidR="00C76C8C" w:rsidRDefault="007A48C9" w:rsidP="007A48C9">
          <w:pPr>
            <w:pStyle w:val="44E8CDEA7B8F49D9AE4684A1391FBF621"/>
          </w:pPr>
          <w:r w:rsidRPr="00176A80">
            <w:rPr>
              <w:rStyle w:val="PlaceholderText"/>
              <w:color w:val="800080"/>
            </w:rPr>
            <w:t>&lt;Name&gt;</w:t>
          </w:r>
        </w:p>
      </w:docPartBody>
    </w:docPart>
    <w:docPart>
      <w:docPartPr>
        <w:name w:val="D39DF4F203794C21AE1603512C864105"/>
        <w:category>
          <w:name w:val="General"/>
          <w:gallery w:val="placeholder"/>
        </w:category>
        <w:types>
          <w:type w:val="bbPlcHdr"/>
        </w:types>
        <w:behaviors>
          <w:behavior w:val="content"/>
        </w:behaviors>
        <w:guid w:val="{FF43B4A5-D495-49D1-9E95-5FDD4108D273}"/>
      </w:docPartPr>
      <w:docPartBody>
        <w:p w:rsidR="00C76C8C" w:rsidRDefault="007A48C9" w:rsidP="007A48C9">
          <w:pPr>
            <w:pStyle w:val="D39DF4F203794C21AE1603512C8641051"/>
          </w:pPr>
          <w:r w:rsidRPr="00176A80">
            <w:rPr>
              <w:rStyle w:val="PlaceholderText"/>
              <w:color w:val="800080"/>
            </w:rPr>
            <w:t>&lt;Role&gt;</w:t>
          </w:r>
        </w:p>
      </w:docPartBody>
    </w:docPart>
    <w:docPart>
      <w:docPartPr>
        <w:name w:val="31AC29EAABF748FDBF3C9DDE65CA03E3"/>
        <w:category>
          <w:name w:val="General"/>
          <w:gallery w:val="placeholder"/>
        </w:category>
        <w:types>
          <w:type w:val="bbPlcHdr"/>
        </w:types>
        <w:behaviors>
          <w:behavior w:val="content"/>
        </w:behaviors>
        <w:guid w:val="{BD6813D5-CAE3-4F0F-BD86-AC80E94C8AF1}"/>
      </w:docPartPr>
      <w:docPartBody>
        <w:p w:rsidR="00C76C8C" w:rsidRDefault="007A48C9" w:rsidP="007A48C9">
          <w:pPr>
            <w:pStyle w:val="31AC29EAABF748FDBF3C9DDE65CA03E31"/>
          </w:pPr>
          <w:r w:rsidRPr="00176A80">
            <w:rPr>
              <w:rStyle w:val="PlaceholderText"/>
              <w:color w:val="800080"/>
            </w:rPr>
            <w:t>&lt;Time&gt;</w:t>
          </w:r>
        </w:p>
      </w:docPartBody>
    </w:docPart>
    <w:docPart>
      <w:docPartPr>
        <w:name w:val="D707C06D61684EE3A6890400ECC0342E"/>
        <w:category>
          <w:name w:val="General"/>
          <w:gallery w:val="placeholder"/>
        </w:category>
        <w:types>
          <w:type w:val="bbPlcHdr"/>
        </w:types>
        <w:behaviors>
          <w:behavior w:val="content"/>
        </w:behaviors>
        <w:guid w:val="{761119CC-7498-4060-BBCC-20AFF0F03F61}"/>
      </w:docPartPr>
      <w:docPartBody>
        <w:p w:rsidR="00C76C8C" w:rsidRDefault="007A48C9" w:rsidP="007A48C9">
          <w:pPr>
            <w:pStyle w:val="D707C06D61684EE3A6890400ECC0342E1"/>
          </w:pPr>
          <w:r w:rsidRPr="00176A80">
            <w:rPr>
              <w:rStyle w:val="PlaceholderText"/>
              <w:color w:val="800080"/>
            </w:rPr>
            <w:t>&lt;%&gt;</w:t>
          </w:r>
        </w:p>
      </w:docPartBody>
    </w:docPart>
    <w:docPart>
      <w:docPartPr>
        <w:name w:val="8705B4626A6D489CAF6A43B396B408F6"/>
        <w:category>
          <w:name w:val="General"/>
          <w:gallery w:val="placeholder"/>
        </w:category>
        <w:types>
          <w:type w:val="bbPlcHdr"/>
        </w:types>
        <w:behaviors>
          <w:behavior w:val="content"/>
        </w:behaviors>
        <w:guid w:val="{94A7D09D-F803-43D1-B7BB-3D504B93D0BB}"/>
      </w:docPartPr>
      <w:docPartBody>
        <w:p w:rsidR="00C76C8C" w:rsidRDefault="007A48C9" w:rsidP="007A48C9">
          <w:pPr>
            <w:pStyle w:val="8705B4626A6D489CAF6A43B396B408F61"/>
          </w:pPr>
          <w:r w:rsidRPr="00176A80">
            <w:rPr>
              <w:rStyle w:val="PlaceholderText"/>
              <w:color w:val="800080"/>
            </w:rPr>
            <w:t>&lt;Name&gt;</w:t>
          </w:r>
        </w:p>
      </w:docPartBody>
    </w:docPart>
    <w:docPart>
      <w:docPartPr>
        <w:name w:val="C260103AA1FB43479622141B95EE3153"/>
        <w:category>
          <w:name w:val="General"/>
          <w:gallery w:val="placeholder"/>
        </w:category>
        <w:types>
          <w:type w:val="bbPlcHdr"/>
        </w:types>
        <w:behaviors>
          <w:behavior w:val="content"/>
        </w:behaviors>
        <w:guid w:val="{D7304780-5497-49D0-A106-66FCCD13D81D}"/>
      </w:docPartPr>
      <w:docPartBody>
        <w:p w:rsidR="00C76C8C" w:rsidRDefault="007A48C9" w:rsidP="007A48C9">
          <w:pPr>
            <w:pStyle w:val="C260103AA1FB43479622141B95EE31531"/>
          </w:pPr>
          <w:r w:rsidRPr="00176A80">
            <w:rPr>
              <w:rStyle w:val="PlaceholderText"/>
              <w:color w:val="800080"/>
            </w:rPr>
            <w:t>&lt;Role&gt;</w:t>
          </w:r>
        </w:p>
      </w:docPartBody>
    </w:docPart>
    <w:docPart>
      <w:docPartPr>
        <w:name w:val="54F0AB60CA22411BBB784735F6E4E255"/>
        <w:category>
          <w:name w:val="General"/>
          <w:gallery w:val="placeholder"/>
        </w:category>
        <w:types>
          <w:type w:val="bbPlcHdr"/>
        </w:types>
        <w:behaviors>
          <w:behavior w:val="content"/>
        </w:behaviors>
        <w:guid w:val="{884001A4-2B85-4ACF-9BC6-E5CCEC8EC76F}"/>
      </w:docPartPr>
      <w:docPartBody>
        <w:p w:rsidR="00C76C8C" w:rsidRDefault="007A48C9" w:rsidP="007A48C9">
          <w:pPr>
            <w:pStyle w:val="54F0AB60CA22411BBB784735F6E4E2551"/>
          </w:pPr>
          <w:r w:rsidRPr="00176A80">
            <w:rPr>
              <w:rStyle w:val="PlaceholderText"/>
              <w:color w:val="800080"/>
            </w:rPr>
            <w:t>&lt;Time&gt;</w:t>
          </w:r>
        </w:p>
      </w:docPartBody>
    </w:docPart>
    <w:docPart>
      <w:docPartPr>
        <w:name w:val="B8BDE81CA12845BDBCDA418DFA3A3E45"/>
        <w:category>
          <w:name w:val="General"/>
          <w:gallery w:val="placeholder"/>
        </w:category>
        <w:types>
          <w:type w:val="bbPlcHdr"/>
        </w:types>
        <w:behaviors>
          <w:behavior w:val="content"/>
        </w:behaviors>
        <w:guid w:val="{0558D737-F7C3-4E6B-8FB9-6351172EA03E}"/>
      </w:docPartPr>
      <w:docPartBody>
        <w:p w:rsidR="00C76C8C" w:rsidRDefault="007A48C9" w:rsidP="007A48C9">
          <w:pPr>
            <w:pStyle w:val="B8BDE81CA12845BDBCDA418DFA3A3E451"/>
          </w:pPr>
          <w:r w:rsidRPr="00176A80">
            <w:rPr>
              <w:rStyle w:val="PlaceholderText"/>
              <w:color w:val="800080"/>
            </w:rPr>
            <w:t>&lt;%&gt;</w:t>
          </w:r>
        </w:p>
      </w:docPartBody>
    </w:docPart>
    <w:docPart>
      <w:docPartPr>
        <w:name w:val="79A1EA7A33C04C3FB23379A2DBD83D47"/>
        <w:category>
          <w:name w:val="General"/>
          <w:gallery w:val="placeholder"/>
        </w:category>
        <w:types>
          <w:type w:val="bbPlcHdr"/>
        </w:types>
        <w:behaviors>
          <w:behavior w:val="content"/>
        </w:behaviors>
        <w:guid w:val="{1E1885EE-CBA6-45AD-B328-445E743C8317}"/>
      </w:docPartPr>
      <w:docPartBody>
        <w:p w:rsidR="00C76C8C" w:rsidRDefault="007A48C9" w:rsidP="007A48C9">
          <w:pPr>
            <w:pStyle w:val="79A1EA7A33C04C3FB23379A2DBD83D471"/>
          </w:pPr>
          <w:r w:rsidRPr="00176A80">
            <w:rPr>
              <w:rStyle w:val="PlaceholderText"/>
              <w:color w:val="800080"/>
            </w:rPr>
            <w:t>&lt;Name&gt;</w:t>
          </w:r>
        </w:p>
      </w:docPartBody>
    </w:docPart>
    <w:docPart>
      <w:docPartPr>
        <w:name w:val="4D1849CE7EF04DFA907D359BF4D0FD56"/>
        <w:category>
          <w:name w:val="General"/>
          <w:gallery w:val="placeholder"/>
        </w:category>
        <w:types>
          <w:type w:val="bbPlcHdr"/>
        </w:types>
        <w:behaviors>
          <w:behavior w:val="content"/>
        </w:behaviors>
        <w:guid w:val="{22CFBEC4-0411-405C-AE49-B5D87509568D}"/>
      </w:docPartPr>
      <w:docPartBody>
        <w:p w:rsidR="00C76C8C" w:rsidRDefault="007A48C9" w:rsidP="007A48C9">
          <w:pPr>
            <w:pStyle w:val="4D1849CE7EF04DFA907D359BF4D0FD561"/>
          </w:pPr>
          <w:r w:rsidRPr="00176A80">
            <w:rPr>
              <w:rStyle w:val="PlaceholderText"/>
              <w:color w:val="800080"/>
            </w:rPr>
            <w:t>&lt;Role&gt;</w:t>
          </w:r>
        </w:p>
      </w:docPartBody>
    </w:docPart>
    <w:docPart>
      <w:docPartPr>
        <w:name w:val="E6B011D7AED34F01BBA8BD6260C98C99"/>
        <w:category>
          <w:name w:val="General"/>
          <w:gallery w:val="placeholder"/>
        </w:category>
        <w:types>
          <w:type w:val="bbPlcHdr"/>
        </w:types>
        <w:behaviors>
          <w:behavior w:val="content"/>
        </w:behaviors>
        <w:guid w:val="{6426626B-E121-4419-9FBF-8F9C18CB4D4F}"/>
      </w:docPartPr>
      <w:docPartBody>
        <w:p w:rsidR="00C76C8C" w:rsidRDefault="007A48C9" w:rsidP="007A48C9">
          <w:pPr>
            <w:pStyle w:val="E6B011D7AED34F01BBA8BD6260C98C991"/>
          </w:pPr>
          <w:r w:rsidRPr="00176A80">
            <w:rPr>
              <w:rStyle w:val="PlaceholderText"/>
              <w:color w:val="800080"/>
            </w:rPr>
            <w:t>&lt;Time&gt;</w:t>
          </w:r>
        </w:p>
      </w:docPartBody>
    </w:docPart>
    <w:docPart>
      <w:docPartPr>
        <w:name w:val="7DB3FF2ADD9342679A294B4EB6024457"/>
        <w:category>
          <w:name w:val="General"/>
          <w:gallery w:val="placeholder"/>
        </w:category>
        <w:types>
          <w:type w:val="bbPlcHdr"/>
        </w:types>
        <w:behaviors>
          <w:behavior w:val="content"/>
        </w:behaviors>
        <w:guid w:val="{143E047B-0C61-4ECF-9161-4F342E16808E}"/>
      </w:docPartPr>
      <w:docPartBody>
        <w:p w:rsidR="00C76C8C" w:rsidRDefault="007A48C9" w:rsidP="007A48C9">
          <w:pPr>
            <w:pStyle w:val="7DB3FF2ADD9342679A294B4EB60244571"/>
          </w:pPr>
          <w:r w:rsidRPr="00176A80">
            <w:rPr>
              <w:rStyle w:val="PlaceholderText"/>
              <w:color w:val="800080"/>
            </w:rPr>
            <w:t>&lt;%&gt;</w:t>
          </w:r>
        </w:p>
      </w:docPartBody>
    </w:docPart>
    <w:docPart>
      <w:docPartPr>
        <w:name w:val="D5F5FE9A1A3B4827981C039A242757BB"/>
        <w:category>
          <w:name w:val="General"/>
          <w:gallery w:val="placeholder"/>
        </w:category>
        <w:types>
          <w:type w:val="bbPlcHdr"/>
        </w:types>
        <w:behaviors>
          <w:behavior w:val="content"/>
        </w:behaviors>
        <w:guid w:val="{C366950D-48E2-49F7-AE3F-B45F4E917092}"/>
      </w:docPartPr>
      <w:docPartBody>
        <w:p w:rsidR="00C76C8C" w:rsidRDefault="007A48C9" w:rsidP="007A48C9">
          <w:pPr>
            <w:pStyle w:val="D5F5FE9A1A3B4827981C039A242757BB1"/>
          </w:pPr>
          <w:r w:rsidRPr="00D97D50">
            <w:rPr>
              <w:rStyle w:val="PlaceholderText"/>
              <w:color w:val="800080"/>
            </w:rPr>
            <w:t>&lt;#&gt;</w:t>
          </w:r>
        </w:p>
      </w:docPartBody>
    </w:docPart>
    <w:docPart>
      <w:docPartPr>
        <w:name w:val="6F16B344AD2A49A5A9F4DF5921677526"/>
        <w:category>
          <w:name w:val="General"/>
          <w:gallery w:val="placeholder"/>
        </w:category>
        <w:types>
          <w:type w:val="bbPlcHdr"/>
        </w:types>
        <w:behaviors>
          <w:behavior w:val="content"/>
        </w:behaviors>
        <w:guid w:val="{EAD8B443-C6FA-44F4-89EE-718BA8AFE0F9}"/>
      </w:docPartPr>
      <w:docPartBody>
        <w:p w:rsidR="00C76C8C" w:rsidRDefault="007A48C9" w:rsidP="007A48C9">
          <w:pPr>
            <w:pStyle w:val="6F16B344AD2A49A5A9F4DF59216775261"/>
          </w:pPr>
          <w:r w:rsidRPr="00D97D50">
            <w:rPr>
              <w:rStyle w:val="PlaceholderText"/>
              <w:color w:val="800080"/>
            </w:rPr>
            <w:t>&lt;#&gt;</w:t>
          </w:r>
        </w:p>
      </w:docPartBody>
    </w:docPart>
    <w:docPart>
      <w:docPartPr>
        <w:name w:val="B834267FA0A04F15A859C9ECB255C21A"/>
        <w:category>
          <w:name w:val="General"/>
          <w:gallery w:val="placeholder"/>
        </w:category>
        <w:types>
          <w:type w:val="bbPlcHdr"/>
        </w:types>
        <w:behaviors>
          <w:behavior w:val="content"/>
        </w:behaviors>
        <w:guid w:val="{829A73DD-E23A-408F-9ACD-A13214B33824}"/>
      </w:docPartPr>
      <w:docPartBody>
        <w:p w:rsidR="00A5091D" w:rsidRDefault="007A48C9" w:rsidP="007A48C9">
          <w:pPr>
            <w:pStyle w:val="B834267FA0A04F15A859C9ECB255C21A1"/>
          </w:pPr>
          <w:r w:rsidRPr="00176A80">
            <w:rPr>
              <w:rStyle w:val="PlaceholderText"/>
              <w:color w:val="800080"/>
            </w:rPr>
            <w:t>&lt;$0.00&gt;</w:t>
          </w:r>
        </w:p>
      </w:docPartBody>
    </w:docPart>
    <w:docPart>
      <w:docPartPr>
        <w:name w:val="F48AE25B6BEE48E29D17F412EE8E4914"/>
        <w:category>
          <w:name w:val="General"/>
          <w:gallery w:val="placeholder"/>
        </w:category>
        <w:types>
          <w:type w:val="bbPlcHdr"/>
        </w:types>
        <w:behaviors>
          <w:behavior w:val="content"/>
        </w:behaviors>
        <w:guid w:val="{CBBB639A-514D-4E2A-B6D7-098F41FC6C62}"/>
      </w:docPartPr>
      <w:docPartBody>
        <w:p w:rsidR="00A5091D" w:rsidRDefault="007A48C9" w:rsidP="007A48C9">
          <w:pPr>
            <w:pStyle w:val="F48AE25B6BEE48E29D17F412EE8E49141"/>
          </w:pPr>
          <w:r w:rsidRPr="00176A80">
            <w:rPr>
              <w:rStyle w:val="PlaceholderText"/>
              <w:color w:val="800080"/>
            </w:rPr>
            <w:t>&lt;$0.00&gt;</w:t>
          </w:r>
        </w:p>
      </w:docPartBody>
    </w:docPart>
    <w:docPart>
      <w:docPartPr>
        <w:name w:val="55791D1CCF044759ADA2E1491C40B112"/>
        <w:category>
          <w:name w:val="General"/>
          <w:gallery w:val="placeholder"/>
        </w:category>
        <w:types>
          <w:type w:val="bbPlcHdr"/>
        </w:types>
        <w:behaviors>
          <w:behavior w:val="content"/>
        </w:behaviors>
        <w:guid w:val="{C9EF75B7-FEE2-4B59-921B-51B4EB0504B1}"/>
      </w:docPartPr>
      <w:docPartBody>
        <w:p w:rsidR="002E6084" w:rsidRDefault="007A48C9" w:rsidP="007A48C9">
          <w:pPr>
            <w:pStyle w:val="55791D1CCF044759ADA2E1491C40B1121"/>
          </w:pPr>
          <w:r w:rsidRPr="00176A80">
            <w:rPr>
              <w:rStyle w:val="PlaceholderText"/>
              <w:color w:val="800080"/>
            </w:rPr>
            <w:t>&lt;Choose date&gt;</w:t>
          </w:r>
        </w:p>
      </w:docPartBody>
    </w:docPart>
    <w:docPart>
      <w:docPartPr>
        <w:name w:val="73CB9EB68EDD486589E518C5BB2C50E7"/>
        <w:category>
          <w:name w:val="General"/>
          <w:gallery w:val="placeholder"/>
        </w:category>
        <w:types>
          <w:type w:val="bbPlcHdr"/>
        </w:types>
        <w:behaviors>
          <w:behavior w:val="content"/>
        </w:behaviors>
        <w:guid w:val="{042142DA-0BB9-44B2-856F-E6081921CC32}"/>
      </w:docPartPr>
      <w:docPartBody>
        <w:p w:rsidR="002E6084" w:rsidRDefault="007A48C9" w:rsidP="007A48C9">
          <w:pPr>
            <w:pStyle w:val="73CB9EB68EDD486589E518C5BB2C50E71"/>
          </w:pPr>
          <w:r w:rsidRPr="00176A80">
            <w:rPr>
              <w:rStyle w:val="PlaceholderText"/>
              <w:color w:val="800080"/>
            </w:rPr>
            <w:t>&lt;Choose date&gt;</w:t>
          </w:r>
        </w:p>
      </w:docPartBody>
    </w:docPart>
    <w:docPart>
      <w:docPartPr>
        <w:name w:val="FD60D6CBB4214EEC9154DF0E6EFB083F"/>
        <w:category>
          <w:name w:val="General"/>
          <w:gallery w:val="placeholder"/>
        </w:category>
        <w:types>
          <w:type w:val="bbPlcHdr"/>
        </w:types>
        <w:behaviors>
          <w:behavior w:val="content"/>
        </w:behaviors>
        <w:guid w:val="{CCDE1DFC-B233-41A7-A384-0EB44864A2B9}"/>
      </w:docPartPr>
      <w:docPartBody>
        <w:p w:rsidR="002E6084" w:rsidRDefault="007A48C9" w:rsidP="007A48C9">
          <w:pPr>
            <w:pStyle w:val="FD60D6CBB4214EEC9154DF0E6EFB083F1"/>
          </w:pPr>
          <w:r w:rsidRPr="00176A80">
            <w:rPr>
              <w:rStyle w:val="PlaceholderText"/>
              <w:color w:val="800080"/>
            </w:rPr>
            <w:t>&lt;Choose date&gt;</w:t>
          </w:r>
        </w:p>
      </w:docPartBody>
    </w:docPart>
    <w:docPart>
      <w:docPartPr>
        <w:name w:val="173C96DC114446D5B19169D99ED4A72C"/>
        <w:category>
          <w:name w:val="General"/>
          <w:gallery w:val="placeholder"/>
        </w:category>
        <w:types>
          <w:type w:val="bbPlcHdr"/>
        </w:types>
        <w:behaviors>
          <w:behavior w:val="content"/>
        </w:behaviors>
        <w:guid w:val="{DA1E9880-B7BE-4D6D-9774-90945B1834EB}"/>
      </w:docPartPr>
      <w:docPartBody>
        <w:p w:rsidR="00462C91" w:rsidRDefault="007A48C9" w:rsidP="007A48C9">
          <w:pPr>
            <w:pStyle w:val="173C96DC114446D5B19169D99ED4A72C1"/>
          </w:pPr>
          <w:r w:rsidRPr="00176A80">
            <w:rPr>
              <w:rStyle w:val="PlaceholderText"/>
              <w:color w:val="800080"/>
            </w:rPr>
            <w:t>&lt;Enter information&gt;</w:t>
          </w:r>
        </w:p>
      </w:docPartBody>
    </w:docPart>
    <w:docPart>
      <w:docPartPr>
        <w:name w:val="C3A129A963F74A3B9F17676D93C9D159"/>
        <w:category>
          <w:name w:val="General"/>
          <w:gallery w:val="placeholder"/>
        </w:category>
        <w:types>
          <w:type w:val="bbPlcHdr"/>
        </w:types>
        <w:behaviors>
          <w:behavior w:val="content"/>
        </w:behaviors>
        <w:guid w:val="{945B0C77-A2DB-4C5D-8E88-D989F10F0DD4}"/>
      </w:docPartPr>
      <w:docPartBody>
        <w:p w:rsidR="00462C91" w:rsidRDefault="007A48C9" w:rsidP="007A48C9">
          <w:pPr>
            <w:pStyle w:val="C3A129A963F74A3B9F17676D93C9D1591"/>
          </w:pPr>
          <w:r w:rsidRPr="00176A80">
            <w:rPr>
              <w:rStyle w:val="PlaceholderText"/>
              <w:color w:val="800080"/>
            </w:rPr>
            <w:t>&lt;Enter information&gt;</w:t>
          </w:r>
        </w:p>
      </w:docPartBody>
    </w:docPart>
    <w:docPart>
      <w:docPartPr>
        <w:name w:val="876B31AEB125459AA6D6BF0C35FD6B6D"/>
        <w:category>
          <w:name w:val="General"/>
          <w:gallery w:val="placeholder"/>
        </w:category>
        <w:types>
          <w:type w:val="bbPlcHdr"/>
        </w:types>
        <w:behaviors>
          <w:behavior w:val="content"/>
        </w:behaviors>
        <w:guid w:val="{7FDD4120-9065-48EE-8801-8D5A2CC82889}"/>
      </w:docPartPr>
      <w:docPartBody>
        <w:p w:rsidR="00462C91" w:rsidRDefault="007A48C9" w:rsidP="007A48C9">
          <w:pPr>
            <w:pStyle w:val="876B31AEB125459AA6D6BF0C35FD6B6D1"/>
          </w:pPr>
          <w:r w:rsidRPr="00176A80">
            <w:rPr>
              <w:rStyle w:val="PlaceholderText"/>
              <w:color w:val="800080"/>
            </w:rPr>
            <w:t>&lt;Enter information&gt;</w:t>
          </w:r>
        </w:p>
      </w:docPartBody>
    </w:docPart>
    <w:docPart>
      <w:docPartPr>
        <w:name w:val="177ABE32A1EB4BB598E923F8158EB816"/>
        <w:category>
          <w:name w:val="General"/>
          <w:gallery w:val="placeholder"/>
        </w:category>
        <w:types>
          <w:type w:val="bbPlcHdr"/>
        </w:types>
        <w:behaviors>
          <w:behavior w:val="content"/>
        </w:behaviors>
        <w:guid w:val="{BE5C0C82-9E06-4912-BAB7-2A50348072B5}"/>
      </w:docPartPr>
      <w:docPartBody>
        <w:p w:rsidR="00462C91" w:rsidRDefault="007A48C9" w:rsidP="007A48C9">
          <w:pPr>
            <w:pStyle w:val="177ABE32A1EB4BB598E923F8158EB8161"/>
          </w:pPr>
          <w:r w:rsidRPr="00176A80">
            <w:rPr>
              <w:rStyle w:val="PlaceholderText"/>
              <w:color w:val="800080"/>
            </w:rPr>
            <w:t>&lt;Select office from dropdown&gt;</w:t>
          </w:r>
        </w:p>
      </w:docPartBody>
    </w:docPart>
    <w:docPart>
      <w:docPartPr>
        <w:name w:val="699D0FF1A17343CAAD9156405A77BCDC"/>
        <w:category>
          <w:name w:val="General"/>
          <w:gallery w:val="placeholder"/>
        </w:category>
        <w:types>
          <w:type w:val="bbPlcHdr"/>
        </w:types>
        <w:behaviors>
          <w:behavior w:val="content"/>
        </w:behaviors>
        <w:guid w:val="{77822730-486A-4472-B118-19782001CE28}"/>
      </w:docPartPr>
      <w:docPartBody>
        <w:p w:rsidR="00462C91" w:rsidRDefault="007A48C9" w:rsidP="007A48C9">
          <w:pPr>
            <w:pStyle w:val="699D0FF1A17343CAAD9156405A77BCDC1"/>
          </w:pPr>
          <w:r w:rsidRPr="000118E5">
            <w:rPr>
              <w:rStyle w:val="PlaceholderText"/>
              <w:color w:val="800080"/>
              <w:lang w:val="fr-FR"/>
            </w:rPr>
            <w:t>&lt;Enter information&gt;</w:t>
          </w:r>
        </w:p>
      </w:docPartBody>
    </w:docPart>
    <w:docPart>
      <w:docPartPr>
        <w:name w:val="F360E8F2C96A41658077E4F4BD24E757"/>
        <w:category>
          <w:name w:val="General"/>
          <w:gallery w:val="placeholder"/>
        </w:category>
        <w:types>
          <w:type w:val="bbPlcHdr"/>
        </w:types>
        <w:behaviors>
          <w:behavior w:val="content"/>
        </w:behaviors>
        <w:guid w:val="{7446C97F-BED6-44B9-92A8-90CBB1C3E59B}"/>
      </w:docPartPr>
      <w:docPartBody>
        <w:p w:rsidR="00462C91" w:rsidRDefault="007A48C9" w:rsidP="007A48C9">
          <w:pPr>
            <w:pStyle w:val="F360E8F2C96A41658077E4F4BD24E7571"/>
          </w:pPr>
          <w:r w:rsidRPr="000118E5">
            <w:rPr>
              <w:rStyle w:val="PlaceholderText"/>
              <w:color w:val="800080"/>
              <w:lang w:val="fr-FR"/>
            </w:rPr>
            <w:t>&lt;Enter information&gt;</w:t>
          </w:r>
        </w:p>
      </w:docPartBody>
    </w:docPart>
    <w:docPart>
      <w:docPartPr>
        <w:name w:val="AF680C8F47CE416E9A5C361247E2A186"/>
        <w:category>
          <w:name w:val="General"/>
          <w:gallery w:val="placeholder"/>
        </w:category>
        <w:types>
          <w:type w:val="bbPlcHdr"/>
        </w:types>
        <w:behaviors>
          <w:behavior w:val="content"/>
        </w:behaviors>
        <w:guid w:val="{D2C92E73-6AAC-40B1-B13D-B773C61DF35B}"/>
      </w:docPartPr>
      <w:docPartBody>
        <w:p w:rsidR="00462C91" w:rsidRDefault="007A48C9" w:rsidP="007A48C9">
          <w:pPr>
            <w:pStyle w:val="AF680C8F47CE416E9A5C361247E2A1861"/>
          </w:pPr>
          <w:r w:rsidRPr="00176A80">
            <w:rPr>
              <w:rStyle w:val="PlaceholderText"/>
              <w:color w:val="800080"/>
            </w:rPr>
            <w:t>&lt;GRDC contract manager(s)&gt;</w:t>
          </w:r>
        </w:p>
      </w:docPartBody>
    </w:docPart>
    <w:docPart>
      <w:docPartPr>
        <w:name w:val="6035BCB1EA0A4EA39E42D11F045665F6"/>
        <w:category>
          <w:name w:val="General"/>
          <w:gallery w:val="placeholder"/>
        </w:category>
        <w:types>
          <w:type w:val="bbPlcHdr"/>
        </w:types>
        <w:behaviors>
          <w:behavior w:val="content"/>
        </w:behaviors>
        <w:guid w:val="{C6664CBA-1C64-4288-9C3B-4C1644D3600F}"/>
      </w:docPartPr>
      <w:docPartBody>
        <w:p w:rsidR="00462C91" w:rsidRDefault="007A48C9" w:rsidP="007A48C9">
          <w:pPr>
            <w:pStyle w:val="6035BCB1EA0A4EA39E42D11F045665F61"/>
          </w:pPr>
          <w:r w:rsidRPr="00176A80">
            <w:rPr>
              <w:rStyle w:val="PlaceholderText"/>
              <w:color w:val="800080"/>
            </w:rPr>
            <w:t>&lt;Research organisation contract manager(s)&gt;</w:t>
          </w:r>
        </w:p>
      </w:docPartBody>
    </w:docPart>
    <w:docPart>
      <w:docPartPr>
        <w:name w:val="BA3875069C2A4189BA34F7E5B70F0E39"/>
        <w:category>
          <w:name w:val="General"/>
          <w:gallery w:val="placeholder"/>
        </w:category>
        <w:types>
          <w:type w:val="bbPlcHdr"/>
        </w:types>
        <w:behaviors>
          <w:behavior w:val="content"/>
        </w:behaviors>
        <w:guid w:val="{F07AE3E4-611A-48B9-9185-F4CF1FFD0650}"/>
      </w:docPartPr>
      <w:docPartBody>
        <w:p w:rsidR="00462C91" w:rsidRDefault="007A48C9" w:rsidP="007A48C9">
          <w:pPr>
            <w:pStyle w:val="BA3875069C2A4189BA34F7E5B70F0E391"/>
          </w:pPr>
          <w:r w:rsidRPr="00176A80">
            <w:rPr>
              <w:rStyle w:val="PlaceholderText"/>
              <w:color w:val="800080"/>
            </w:rPr>
            <w:t>&lt;#&gt;</w:t>
          </w:r>
        </w:p>
      </w:docPartBody>
    </w:docPart>
    <w:docPart>
      <w:docPartPr>
        <w:name w:val="1498C0B0FE2847A7A275C844D3DC114D"/>
        <w:category>
          <w:name w:val="General"/>
          <w:gallery w:val="placeholder"/>
        </w:category>
        <w:types>
          <w:type w:val="bbPlcHdr"/>
        </w:types>
        <w:behaviors>
          <w:behavior w:val="content"/>
        </w:behaviors>
        <w:guid w:val="{CA58EA8B-B4C7-4AC6-8A17-E63B3D2D305F}"/>
      </w:docPartPr>
      <w:docPartBody>
        <w:p w:rsidR="00462C91" w:rsidRDefault="007A48C9" w:rsidP="007A48C9">
          <w:pPr>
            <w:pStyle w:val="1498C0B0FE2847A7A275C844D3DC114D1"/>
          </w:pPr>
          <w:r w:rsidRPr="00176A80">
            <w:rPr>
              <w:rStyle w:val="PlaceholderText"/>
              <w:color w:val="800080"/>
            </w:rPr>
            <w:t>&lt;Enter information&gt;</w:t>
          </w:r>
        </w:p>
      </w:docPartBody>
    </w:docPart>
    <w:docPart>
      <w:docPartPr>
        <w:name w:val="8F0CA01459C047C188DE134E3D397894"/>
        <w:category>
          <w:name w:val="General"/>
          <w:gallery w:val="placeholder"/>
        </w:category>
        <w:types>
          <w:type w:val="bbPlcHdr"/>
        </w:types>
        <w:behaviors>
          <w:behavior w:val="content"/>
        </w:behaviors>
        <w:guid w:val="{7BE4BD66-CF13-4F13-BB8D-1CBF2AEEB6AF}"/>
      </w:docPartPr>
      <w:docPartBody>
        <w:p w:rsidR="00462C91" w:rsidRDefault="007A48C9" w:rsidP="007A48C9">
          <w:pPr>
            <w:pStyle w:val="8F0CA01459C047C188DE134E3D3978941"/>
          </w:pPr>
          <w:r w:rsidRPr="00176A80">
            <w:rPr>
              <w:rStyle w:val="PlaceholderText"/>
              <w:color w:val="800080"/>
            </w:rPr>
            <w:t>&lt;Pick&gt;</w:t>
          </w:r>
        </w:p>
      </w:docPartBody>
    </w:docPart>
    <w:docPart>
      <w:docPartPr>
        <w:name w:val="7FE5331B6DC74F5CB2B8F565C16B2610"/>
        <w:category>
          <w:name w:val="General"/>
          <w:gallery w:val="placeholder"/>
        </w:category>
        <w:types>
          <w:type w:val="bbPlcHdr"/>
        </w:types>
        <w:behaviors>
          <w:behavior w:val="content"/>
        </w:behaviors>
        <w:guid w:val="{F801A21E-D372-4447-B746-6F110FEF376D}"/>
      </w:docPartPr>
      <w:docPartBody>
        <w:p w:rsidR="00462C91" w:rsidRDefault="007A48C9" w:rsidP="007A48C9">
          <w:pPr>
            <w:pStyle w:val="7FE5331B6DC74F5CB2B8F565C16B26101"/>
          </w:pPr>
          <w:r w:rsidRPr="00176A80">
            <w:rPr>
              <w:rStyle w:val="PlaceholderText"/>
              <w:color w:val="800080"/>
            </w:rPr>
            <w:t>&lt;#&gt;</w:t>
          </w:r>
        </w:p>
      </w:docPartBody>
    </w:docPart>
    <w:docPart>
      <w:docPartPr>
        <w:name w:val="23ACC5FB94274C13A119D67B1AA3B10C"/>
        <w:category>
          <w:name w:val="General"/>
          <w:gallery w:val="placeholder"/>
        </w:category>
        <w:types>
          <w:type w:val="bbPlcHdr"/>
        </w:types>
        <w:behaviors>
          <w:behavior w:val="content"/>
        </w:behaviors>
        <w:guid w:val="{954883EE-63EB-49B1-815F-DD406100ECC1}"/>
      </w:docPartPr>
      <w:docPartBody>
        <w:p w:rsidR="00462C91" w:rsidRDefault="007A48C9" w:rsidP="007A48C9">
          <w:pPr>
            <w:pStyle w:val="23ACC5FB94274C13A119D67B1AA3B10C1"/>
          </w:pPr>
          <w:r w:rsidRPr="00176A80">
            <w:rPr>
              <w:rStyle w:val="PlaceholderText"/>
              <w:color w:val="800080"/>
            </w:rPr>
            <w:t>&lt;#&gt;</w:t>
          </w:r>
        </w:p>
      </w:docPartBody>
    </w:docPart>
    <w:docPart>
      <w:docPartPr>
        <w:name w:val="69AB5389F30844DD91E0C6D4FFFDD0E2"/>
        <w:category>
          <w:name w:val="General"/>
          <w:gallery w:val="placeholder"/>
        </w:category>
        <w:types>
          <w:type w:val="bbPlcHdr"/>
        </w:types>
        <w:behaviors>
          <w:behavior w:val="content"/>
        </w:behaviors>
        <w:guid w:val="{DF18665E-7EE2-4004-B890-550AEE4AEFC2}"/>
      </w:docPartPr>
      <w:docPartBody>
        <w:p w:rsidR="00462C91" w:rsidRDefault="007A48C9" w:rsidP="007A48C9">
          <w:pPr>
            <w:pStyle w:val="69AB5389F30844DD91E0C6D4FFFDD0E21"/>
          </w:pPr>
          <w:r w:rsidRPr="00176A80">
            <w:rPr>
              <w:rStyle w:val="PlaceholderText"/>
              <w:color w:val="800080"/>
            </w:rPr>
            <w:t>&lt;Enter information&gt;</w:t>
          </w:r>
        </w:p>
      </w:docPartBody>
    </w:docPart>
    <w:docPart>
      <w:docPartPr>
        <w:name w:val="1963A3C30CDB4796AE07DF1D69C2F51F"/>
        <w:category>
          <w:name w:val="General"/>
          <w:gallery w:val="placeholder"/>
        </w:category>
        <w:types>
          <w:type w:val="bbPlcHdr"/>
        </w:types>
        <w:behaviors>
          <w:behavior w:val="content"/>
        </w:behaviors>
        <w:guid w:val="{AD7FFFEA-C85E-4FAE-BFEC-E409E1BC3532}"/>
      </w:docPartPr>
      <w:docPartBody>
        <w:p w:rsidR="00462C91" w:rsidRDefault="007A48C9" w:rsidP="007A48C9">
          <w:pPr>
            <w:pStyle w:val="1963A3C30CDB4796AE07DF1D69C2F51F1"/>
          </w:pPr>
          <w:r w:rsidRPr="00176A80">
            <w:rPr>
              <w:rStyle w:val="PlaceholderText"/>
              <w:color w:val="800080"/>
            </w:rPr>
            <w:t>&lt;Pick&gt;</w:t>
          </w:r>
        </w:p>
      </w:docPartBody>
    </w:docPart>
    <w:docPart>
      <w:docPartPr>
        <w:name w:val="7E73047D687A402D856F37851AE46142"/>
        <w:category>
          <w:name w:val="General"/>
          <w:gallery w:val="placeholder"/>
        </w:category>
        <w:types>
          <w:type w:val="bbPlcHdr"/>
        </w:types>
        <w:behaviors>
          <w:behavior w:val="content"/>
        </w:behaviors>
        <w:guid w:val="{B552268B-3486-49D9-88CE-5F6B9756E5E8}"/>
      </w:docPartPr>
      <w:docPartBody>
        <w:p w:rsidR="00462C91" w:rsidRDefault="007A48C9" w:rsidP="007A48C9">
          <w:pPr>
            <w:pStyle w:val="7E73047D687A402D856F37851AE461421"/>
          </w:pPr>
          <w:r w:rsidRPr="00176A80">
            <w:rPr>
              <w:rStyle w:val="PlaceholderText"/>
              <w:color w:val="800080"/>
            </w:rPr>
            <w:t>&lt;#&gt;</w:t>
          </w:r>
        </w:p>
      </w:docPartBody>
    </w:docPart>
    <w:docPart>
      <w:docPartPr>
        <w:name w:val="C58DB526698A41F39A5DE30C196CA3B7"/>
        <w:category>
          <w:name w:val="General"/>
          <w:gallery w:val="placeholder"/>
        </w:category>
        <w:types>
          <w:type w:val="bbPlcHdr"/>
        </w:types>
        <w:behaviors>
          <w:behavior w:val="content"/>
        </w:behaviors>
        <w:guid w:val="{2B61CDCD-F448-44B3-B6F0-8138D5F5C870}"/>
      </w:docPartPr>
      <w:docPartBody>
        <w:p w:rsidR="00462C91" w:rsidRDefault="007A48C9" w:rsidP="007A48C9">
          <w:pPr>
            <w:pStyle w:val="C58DB526698A41F39A5DE30C196CA3B71"/>
          </w:pPr>
          <w:r w:rsidRPr="00176A80">
            <w:rPr>
              <w:rStyle w:val="PlaceholderText"/>
              <w:color w:val="800080"/>
            </w:rPr>
            <w:t>&lt;#&gt;</w:t>
          </w:r>
        </w:p>
      </w:docPartBody>
    </w:docPart>
    <w:docPart>
      <w:docPartPr>
        <w:name w:val="183A3AABE15941559257AD8F75E328FA"/>
        <w:category>
          <w:name w:val="General"/>
          <w:gallery w:val="placeholder"/>
        </w:category>
        <w:types>
          <w:type w:val="bbPlcHdr"/>
        </w:types>
        <w:behaviors>
          <w:behavior w:val="content"/>
        </w:behaviors>
        <w:guid w:val="{922F1A5A-BC3D-418D-B12C-AF81466E2E16}"/>
      </w:docPartPr>
      <w:docPartBody>
        <w:p w:rsidR="00462C91" w:rsidRDefault="007A48C9" w:rsidP="007A48C9">
          <w:pPr>
            <w:pStyle w:val="183A3AABE15941559257AD8F75E328FA1"/>
          </w:pPr>
          <w:r w:rsidRPr="00176A80">
            <w:rPr>
              <w:rStyle w:val="PlaceholderText"/>
              <w:color w:val="800080"/>
            </w:rPr>
            <w:t>&lt;Enter information&gt;</w:t>
          </w:r>
        </w:p>
      </w:docPartBody>
    </w:docPart>
    <w:docPart>
      <w:docPartPr>
        <w:name w:val="646E447C55C14451AAF5C5CE68D7943F"/>
        <w:category>
          <w:name w:val="General"/>
          <w:gallery w:val="placeholder"/>
        </w:category>
        <w:types>
          <w:type w:val="bbPlcHdr"/>
        </w:types>
        <w:behaviors>
          <w:behavior w:val="content"/>
        </w:behaviors>
        <w:guid w:val="{B0E9E794-B2DF-4804-BD02-12DED508896F}"/>
      </w:docPartPr>
      <w:docPartBody>
        <w:p w:rsidR="00462C91" w:rsidRDefault="007A48C9" w:rsidP="007A48C9">
          <w:pPr>
            <w:pStyle w:val="646E447C55C14451AAF5C5CE68D7943F1"/>
          </w:pPr>
          <w:r w:rsidRPr="00176A80">
            <w:rPr>
              <w:rStyle w:val="PlaceholderText"/>
              <w:color w:val="800080"/>
            </w:rPr>
            <w:t>&lt;Pick&gt;</w:t>
          </w:r>
        </w:p>
      </w:docPartBody>
    </w:docPart>
    <w:docPart>
      <w:docPartPr>
        <w:name w:val="757DE5FE96A6490E9201A40283258345"/>
        <w:category>
          <w:name w:val="General"/>
          <w:gallery w:val="placeholder"/>
        </w:category>
        <w:types>
          <w:type w:val="bbPlcHdr"/>
        </w:types>
        <w:behaviors>
          <w:behavior w:val="content"/>
        </w:behaviors>
        <w:guid w:val="{25B669B6-E6DF-4A39-8549-F2B222ABC263}"/>
      </w:docPartPr>
      <w:docPartBody>
        <w:p w:rsidR="00462C91" w:rsidRDefault="007A48C9" w:rsidP="007A48C9">
          <w:pPr>
            <w:pStyle w:val="757DE5FE96A6490E9201A402832583451"/>
          </w:pPr>
          <w:r w:rsidRPr="00176A80">
            <w:rPr>
              <w:rStyle w:val="PlaceholderText"/>
              <w:color w:val="800080"/>
            </w:rPr>
            <w:t>&lt;#&gt;</w:t>
          </w:r>
        </w:p>
      </w:docPartBody>
    </w:docPart>
    <w:docPart>
      <w:docPartPr>
        <w:name w:val="F237421EEE46429E8E0B92D149CA0626"/>
        <w:category>
          <w:name w:val="General"/>
          <w:gallery w:val="placeholder"/>
        </w:category>
        <w:types>
          <w:type w:val="bbPlcHdr"/>
        </w:types>
        <w:behaviors>
          <w:behavior w:val="content"/>
        </w:behaviors>
        <w:guid w:val="{A22AD213-A760-403B-8149-1191CCFC5ADD}"/>
      </w:docPartPr>
      <w:docPartBody>
        <w:p w:rsidR="00462C91" w:rsidRDefault="007A48C9" w:rsidP="007A48C9">
          <w:pPr>
            <w:pStyle w:val="F237421EEE46429E8E0B92D149CA06261"/>
          </w:pPr>
          <w:r w:rsidRPr="00176A80">
            <w:rPr>
              <w:rStyle w:val="PlaceholderText"/>
              <w:color w:val="800080"/>
            </w:rPr>
            <w:t>&lt;#&gt;</w:t>
          </w:r>
        </w:p>
      </w:docPartBody>
    </w:docPart>
    <w:docPart>
      <w:docPartPr>
        <w:name w:val="9E3CCAF7B41D444FA1E82F272498D489"/>
        <w:category>
          <w:name w:val="General"/>
          <w:gallery w:val="placeholder"/>
        </w:category>
        <w:types>
          <w:type w:val="bbPlcHdr"/>
        </w:types>
        <w:behaviors>
          <w:behavior w:val="content"/>
        </w:behaviors>
        <w:guid w:val="{5E87346C-8984-40F7-A234-CB8B722DB05F}"/>
      </w:docPartPr>
      <w:docPartBody>
        <w:p w:rsidR="00462C91" w:rsidRDefault="007A48C9" w:rsidP="007A48C9">
          <w:pPr>
            <w:pStyle w:val="9E3CCAF7B41D444FA1E82F272498D4891"/>
          </w:pPr>
          <w:r w:rsidRPr="00176A80">
            <w:rPr>
              <w:rStyle w:val="PlaceholderText"/>
              <w:color w:val="800080"/>
            </w:rPr>
            <w:t>&lt;Enter information&gt;</w:t>
          </w:r>
        </w:p>
      </w:docPartBody>
    </w:docPart>
    <w:docPart>
      <w:docPartPr>
        <w:name w:val="7A192A9EE6DF44449DB7B0FC513E1EFA"/>
        <w:category>
          <w:name w:val="General"/>
          <w:gallery w:val="placeholder"/>
        </w:category>
        <w:types>
          <w:type w:val="bbPlcHdr"/>
        </w:types>
        <w:behaviors>
          <w:behavior w:val="content"/>
        </w:behaviors>
        <w:guid w:val="{81000F7D-61F2-4BEF-A6DC-A83A0EDAFF6D}"/>
      </w:docPartPr>
      <w:docPartBody>
        <w:p w:rsidR="00462C91" w:rsidRDefault="007A48C9" w:rsidP="007A48C9">
          <w:pPr>
            <w:pStyle w:val="7A192A9EE6DF44449DB7B0FC513E1EFA1"/>
          </w:pPr>
          <w:r w:rsidRPr="00176A80">
            <w:rPr>
              <w:rStyle w:val="PlaceholderText"/>
              <w:color w:val="800080"/>
            </w:rPr>
            <w:t>&lt;Pick&gt;</w:t>
          </w:r>
        </w:p>
      </w:docPartBody>
    </w:docPart>
    <w:docPart>
      <w:docPartPr>
        <w:name w:val="FF78DD5CCEA64574A2E6578A3A06C645"/>
        <w:category>
          <w:name w:val="General"/>
          <w:gallery w:val="placeholder"/>
        </w:category>
        <w:types>
          <w:type w:val="bbPlcHdr"/>
        </w:types>
        <w:behaviors>
          <w:behavior w:val="content"/>
        </w:behaviors>
        <w:guid w:val="{8FD758CD-30EF-45DF-8F45-654675290D2E}"/>
      </w:docPartPr>
      <w:docPartBody>
        <w:p w:rsidR="00462C91" w:rsidRDefault="007A48C9" w:rsidP="007A48C9">
          <w:pPr>
            <w:pStyle w:val="FF78DD5CCEA64574A2E6578A3A06C6451"/>
          </w:pPr>
          <w:r w:rsidRPr="00176A80">
            <w:rPr>
              <w:rStyle w:val="PlaceholderText"/>
              <w:color w:val="800080"/>
            </w:rPr>
            <w:t>&lt;#&gt;</w:t>
          </w:r>
        </w:p>
      </w:docPartBody>
    </w:docPart>
    <w:docPart>
      <w:docPartPr>
        <w:name w:val="3B7622242C2C466AA9161A1EB803F4BC"/>
        <w:category>
          <w:name w:val="General"/>
          <w:gallery w:val="placeholder"/>
        </w:category>
        <w:types>
          <w:type w:val="bbPlcHdr"/>
        </w:types>
        <w:behaviors>
          <w:behavior w:val="content"/>
        </w:behaviors>
        <w:guid w:val="{45E2BA0A-7143-4169-A701-0F1A9FCACEFA}"/>
      </w:docPartPr>
      <w:docPartBody>
        <w:p w:rsidR="00462C91" w:rsidRDefault="007A48C9" w:rsidP="007A48C9">
          <w:pPr>
            <w:pStyle w:val="3B7622242C2C466AA9161A1EB803F4BC1"/>
          </w:pPr>
          <w:r w:rsidRPr="00176A80">
            <w:rPr>
              <w:rStyle w:val="PlaceholderText"/>
              <w:color w:val="800080"/>
            </w:rPr>
            <w:t>&lt;#&gt;</w:t>
          </w:r>
        </w:p>
      </w:docPartBody>
    </w:docPart>
    <w:docPart>
      <w:docPartPr>
        <w:name w:val="A7AD5F1AEA62482DB77D37B7FE3000DB"/>
        <w:category>
          <w:name w:val="General"/>
          <w:gallery w:val="placeholder"/>
        </w:category>
        <w:types>
          <w:type w:val="bbPlcHdr"/>
        </w:types>
        <w:behaviors>
          <w:behavior w:val="content"/>
        </w:behaviors>
        <w:guid w:val="{05585D6A-41A5-4E52-9F30-F4338ED0F7C9}"/>
      </w:docPartPr>
      <w:docPartBody>
        <w:p w:rsidR="00462C91" w:rsidRDefault="007A48C9" w:rsidP="007A48C9">
          <w:pPr>
            <w:pStyle w:val="A7AD5F1AEA62482DB77D37B7FE3000DB1"/>
          </w:pPr>
          <w:r w:rsidRPr="00176A80">
            <w:rPr>
              <w:rStyle w:val="PlaceholderText"/>
              <w:color w:val="800080"/>
            </w:rPr>
            <w:t>&lt;Enter information&gt;</w:t>
          </w:r>
        </w:p>
      </w:docPartBody>
    </w:docPart>
    <w:docPart>
      <w:docPartPr>
        <w:name w:val="D3C0A5BD42264ED8AA4D39606DD26E1E"/>
        <w:category>
          <w:name w:val="General"/>
          <w:gallery w:val="placeholder"/>
        </w:category>
        <w:types>
          <w:type w:val="bbPlcHdr"/>
        </w:types>
        <w:behaviors>
          <w:behavior w:val="content"/>
        </w:behaviors>
        <w:guid w:val="{E192BB64-6D24-488B-96B0-E4FDE9A57286}"/>
      </w:docPartPr>
      <w:docPartBody>
        <w:p w:rsidR="00462C91" w:rsidRDefault="007A48C9" w:rsidP="007A48C9">
          <w:pPr>
            <w:pStyle w:val="D3C0A5BD42264ED8AA4D39606DD26E1E1"/>
          </w:pPr>
          <w:r w:rsidRPr="00176A80">
            <w:rPr>
              <w:rStyle w:val="PlaceholderText"/>
              <w:color w:val="800080"/>
            </w:rPr>
            <w:t>&lt;Pick&gt;</w:t>
          </w:r>
        </w:p>
      </w:docPartBody>
    </w:docPart>
    <w:docPart>
      <w:docPartPr>
        <w:name w:val="D9B0891E6B4E4D7A88A756169467556E"/>
        <w:category>
          <w:name w:val="General"/>
          <w:gallery w:val="placeholder"/>
        </w:category>
        <w:types>
          <w:type w:val="bbPlcHdr"/>
        </w:types>
        <w:behaviors>
          <w:behavior w:val="content"/>
        </w:behaviors>
        <w:guid w:val="{B3DA8D0B-A8B6-4066-8969-11BC47CC58C9}"/>
      </w:docPartPr>
      <w:docPartBody>
        <w:p w:rsidR="00462C91" w:rsidRDefault="007A48C9" w:rsidP="007A48C9">
          <w:pPr>
            <w:pStyle w:val="D9B0891E6B4E4D7A88A756169467556E1"/>
          </w:pPr>
          <w:r w:rsidRPr="00176A80">
            <w:rPr>
              <w:rStyle w:val="PlaceholderText"/>
              <w:color w:val="800080"/>
            </w:rPr>
            <w:t>&lt;#&gt;</w:t>
          </w:r>
        </w:p>
      </w:docPartBody>
    </w:docPart>
    <w:docPart>
      <w:docPartPr>
        <w:name w:val="B1ECDE59BB8042F9A0E7176A34F1824B"/>
        <w:category>
          <w:name w:val="General"/>
          <w:gallery w:val="placeholder"/>
        </w:category>
        <w:types>
          <w:type w:val="bbPlcHdr"/>
        </w:types>
        <w:behaviors>
          <w:behavior w:val="content"/>
        </w:behaviors>
        <w:guid w:val="{7042C185-4A25-451D-897F-990BD6987C5E}"/>
      </w:docPartPr>
      <w:docPartBody>
        <w:p w:rsidR="00462C91" w:rsidRDefault="007A48C9" w:rsidP="007A48C9">
          <w:pPr>
            <w:pStyle w:val="B1ECDE59BB8042F9A0E7176A34F1824B1"/>
          </w:pPr>
          <w:r w:rsidRPr="00176A80">
            <w:rPr>
              <w:rStyle w:val="PlaceholderText"/>
              <w:color w:val="800080"/>
            </w:rPr>
            <w:t>&lt;Enter information&gt;</w:t>
          </w:r>
        </w:p>
      </w:docPartBody>
    </w:docPart>
    <w:docPart>
      <w:docPartPr>
        <w:name w:val="911F1A85FDE64CA3A37C2A6EEBD6696E"/>
        <w:category>
          <w:name w:val="General"/>
          <w:gallery w:val="placeholder"/>
        </w:category>
        <w:types>
          <w:type w:val="bbPlcHdr"/>
        </w:types>
        <w:behaviors>
          <w:behavior w:val="content"/>
        </w:behaviors>
        <w:guid w:val="{A682755E-809D-4377-8E90-9AD372E83544}"/>
      </w:docPartPr>
      <w:docPartBody>
        <w:p w:rsidR="00CC5082" w:rsidRDefault="007A48C9" w:rsidP="007A48C9">
          <w:pPr>
            <w:pStyle w:val="911F1A85FDE64CA3A37C2A6EEBD6696E1"/>
          </w:pPr>
          <w:r w:rsidRPr="00176A80">
            <w:rPr>
              <w:rStyle w:val="PlaceholderText"/>
              <w:color w:val="800080"/>
            </w:rPr>
            <w:t>&lt;Choose date&gt;</w:t>
          </w:r>
        </w:p>
      </w:docPartBody>
    </w:docPart>
    <w:docPart>
      <w:docPartPr>
        <w:name w:val="414057E35FB1458495981DD0B3234415"/>
        <w:category>
          <w:name w:val="General"/>
          <w:gallery w:val="placeholder"/>
        </w:category>
        <w:types>
          <w:type w:val="bbPlcHdr"/>
        </w:types>
        <w:behaviors>
          <w:behavior w:val="content"/>
        </w:behaviors>
        <w:guid w:val="{D00AD68C-3CB3-44D3-8F65-04F63279CB27}"/>
      </w:docPartPr>
      <w:docPartBody>
        <w:p w:rsidR="00CC5082" w:rsidRDefault="007A48C9" w:rsidP="007A48C9">
          <w:pPr>
            <w:pStyle w:val="414057E35FB1458495981DD0B32344151"/>
          </w:pPr>
          <w:r w:rsidRPr="00176A80">
            <w:rPr>
              <w:rStyle w:val="PlaceholderText"/>
              <w:b/>
              <w:color w:val="800080"/>
            </w:rPr>
            <w:t>&lt;Contract code&gt;</w:t>
          </w:r>
        </w:p>
      </w:docPartBody>
    </w:docPart>
    <w:docPart>
      <w:docPartPr>
        <w:name w:val="A71417B14C494ABF8654BFB630091B99"/>
        <w:category>
          <w:name w:val="General"/>
          <w:gallery w:val="placeholder"/>
        </w:category>
        <w:types>
          <w:type w:val="bbPlcHdr"/>
        </w:types>
        <w:behaviors>
          <w:behavior w:val="content"/>
        </w:behaviors>
        <w:guid w:val="{0AAA8BC3-6B4B-456F-86C2-1E9DE7A969E4}"/>
      </w:docPartPr>
      <w:docPartBody>
        <w:p w:rsidR="00CC5082" w:rsidRDefault="007A48C9" w:rsidP="007A48C9">
          <w:pPr>
            <w:pStyle w:val="A71417B14C494ABF8654BFB630091B991"/>
          </w:pPr>
          <w:r w:rsidRPr="00176A80">
            <w:rPr>
              <w:rStyle w:val="PlaceholderText"/>
              <w:color w:val="800080"/>
            </w:rPr>
            <w:t>&lt;Enter information&gt;</w:t>
          </w:r>
        </w:p>
      </w:docPartBody>
    </w:docPart>
    <w:docPart>
      <w:docPartPr>
        <w:name w:val="69B482CFBF504578939DA05D28599F68"/>
        <w:category>
          <w:name w:val="General"/>
          <w:gallery w:val="placeholder"/>
        </w:category>
        <w:types>
          <w:type w:val="bbPlcHdr"/>
        </w:types>
        <w:behaviors>
          <w:behavior w:val="content"/>
        </w:behaviors>
        <w:guid w:val="{F96776EC-7D60-486C-9209-B3A0634C9C98}"/>
      </w:docPartPr>
      <w:docPartBody>
        <w:p w:rsidR="00CC5082" w:rsidRDefault="007A48C9" w:rsidP="007A48C9">
          <w:pPr>
            <w:pStyle w:val="69B482CFBF504578939DA05D28599F681"/>
          </w:pPr>
          <w:r w:rsidRPr="00176A80">
            <w:rPr>
              <w:rStyle w:val="PlaceholderText"/>
              <w:color w:val="800080"/>
            </w:rPr>
            <w:t>&lt;Enter information&gt;</w:t>
          </w:r>
        </w:p>
      </w:docPartBody>
    </w:docPart>
    <w:docPart>
      <w:docPartPr>
        <w:name w:val="83DF655938B249E692965F975D4DA391"/>
        <w:category>
          <w:name w:val="General"/>
          <w:gallery w:val="placeholder"/>
        </w:category>
        <w:types>
          <w:type w:val="bbPlcHdr"/>
        </w:types>
        <w:behaviors>
          <w:behavior w:val="content"/>
        </w:behaviors>
        <w:guid w:val="{CCB1561A-29A6-44F9-AA16-2A424E95F3DB}"/>
      </w:docPartPr>
      <w:docPartBody>
        <w:p w:rsidR="00CC5082" w:rsidRDefault="007A48C9" w:rsidP="007A48C9">
          <w:pPr>
            <w:pStyle w:val="83DF655938B249E692965F975D4DA3911"/>
          </w:pPr>
          <w:r w:rsidRPr="00176A80">
            <w:rPr>
              <w:rStyle w:val="PlaceholderText"/>
              <w:color w:val="800080"/>
            </w:rPr>
            <w:t>&lt;Choose date&gt;</w:t>
          </w:r>
        </w:p>
      </w:docPartBody>
    </w:docPart>
    <w:docPart>
      <w:docPartPr>
        <w:name w:val="B60BE6741F21428991A2C89B478F4DC9"/>
        <w:category>
          <w:name w:val="General"/>
          <w:gallery w:val="placeholder"/>
        </w:category>
        <w:types>
          <w:type w:val="bbPlcHdr"/>
        </w:types>
        <w:behaviors>
          <w:behavior w:val="content"/>
        </w:behaviors>
        <w:guid w:val="{BFB53B82-0106-4A6E-979C-89F1500BFDCB}"/>
      </w:docPartPr>
      <w:docPartBody>
        <w:p w:rsidR="00CC5082" w:rsidRDefault="007A48C9" w:rsidP="007A48C9">
          <w:pPr>
            <w:pStyle w:val="B60BE6741F21428991A2C89B478F4DC91"/>
          </w:pPr>
          <w:r w:rsidRPr="00176A80">
            <w:rPr>
              <w:rStyle w:val="PlaceholderText"/>
              <w:color w:val="800080"/>
            </w:rPr>
            <w:t>&lt;Choose date&gt;</w:t>
          </w:r>
        </w:p>
      </w:docPartBody>
    </w:docPart>
    <w:docPart>
      <w:docPartPr>
        <w:name w:val="279EB51142F8485598E878C3601CED0E"/>
        <w:category>
          <w:name w:val="General"/>
          <w:gallery w:val="placeholder"/>
        </w:category>
        <w:types>
          <w:type w:val="bbPlcHdr"/>
        </w:types>
        <w:behaviors>
          <w:behavior w:val="content"/>
        </w:behaviors>
        <w:guid w:val="{F8CA3880-0FBD-4783-9C41-C942179C9003}"/>
      </w:docPartPr>
      <w:docPartBody>
        <w:p w:rsidR="00CC5082" w:rsidRDefault="007A48C9" w:rsidP="007A48C9">
          <w:pPr>
            <w:pStyle w:val="279EB51142F8485598E878C3601CED0E1"/>
          </w:pPr>
          <w:r w:rsidRPr="00176A80">
            <w:rPr>
              <w:rStyle w:val="PlaceholderText"/>
              <w:color w:val="800080"/>
            </w:rPr>
            <w:t>&lt;Choose date&gt;</w:t>
          </w:r>
        </w:p>
      </w:docPartBody>
    </w:docPart>
    <w:docPart>
      <w:docPartPr>
        <w:name w:val="FC8D95EC6B4546AA910FC3A63E2CF34D"/>
        <w:category>
          <w:name w:val="General"/>
          <w:gallery w:val="placeholder"/>
        </w:category>
        <w:types>
          <w:type w:val="bbPlcHdr"/>
        </w:types>
        <w:behaviors>
          <w:behavior w:val="content"/>
        </w:behaviors>
        <w:guid w:val="{76B5CDE0-7DB5-430E-857E-2F2B00EC300B}"/>
      </w:docPartPr>
      <w:docPartBody>
        <w:p w:rsidR="00CC5082" w:rsidRDefault="007A48C9" w:rsidP="007A48C9">
          <w:pPr>
            <w:pStyle w:val="FC8D95EC6B4546AA910FC3A63E2CF34D1"/>
          </w:pPr>
          <w:r w:rsidRPr="00176A80">
            <w:rPr>
              <w:rStyle w:val="PlaceholderText"/>
              <w:color w:val="800080"/>
            </w:rPr>
            <w:t>&lt;Choose date&gt;</w:t>
          </w:r>
        </w:p>
      </w:docPartBody>
    </w:docPart>
    <w:docPart>
      <w:docPartPr>
        <w:name w:val="837A2BBFD3FF44C5B85245790C5090C5"/>
        <w:category>
          <w:name w:val="General"/>
          <w:gallery w:val="placeholder"/>
        </w:category>
        <w:types>
          <w:type w:val="bbPlcHdr"/>
        </w:types>
        <w:behaviors>
          <w:behavior w:val="content"/>
        </w:behaviors>
        <w:guid w:val="{A10196C7-F947-43FA-B498-A6F1532F0DF6}"/>
      </w:docPartPr>
      <w:docPartBody>
        <w:p w:rsidR="00CC5082" w:rsidRDefault="007A48C9" w:rsidP="007A48C9">
          <w:pPr>
            <w:pStyle w:val="837A2BBFD3FF44C5B85245790C5090C51"/>
          </w:pPr>
          <w:r w:rsidRPr="00176A80">
            <w:rPr>
              <w:rStyle w:val="PlaceholderText"/>
              <w:color w:val="800080"/>
            </w:rPr>
            <w:t>&lt;Choose date&gt;</w:t>
          </w:r>
        </w:p>
      </w:docPartBody>
    </w:docPart>
    <w:docPart>
      <w:docPartPr>
        <w:name w:val="906A3754D98E4B1DAAC1D7B52E725EB5"/>
        <w:category>
          <w:name w:val="General"/>
          <w:gallery w:val="placeholder"/>
        </w:category>
        <w:types>
          <w:type w:val="bbPlcHdr"/>
        </w:types>
        <w:behaviors>
          <w:behavior w:val="content"/>
        </w:behaviors>
        <w:guid w:val="{6C611BAA-F1F4-47A6-A7B0-63B3C0B15132}"/>
      </w:docPartPr>
      <w:docPartBody>
        <w:p w:rsidR="00CC5082" w:rsidRDefault="007A48C9" w:rsidP="007A48C9">
          <w:pPr>
            <w:pStyle w:val="906A3754D98E4B1DAAC1D7B52E725EB51"/>
          </w:pPr>
          <w:r w:rsidRPr="00176A80">
            <w:rPr>
              <w:rStyle w:val="PlaceholderText"/>
              <w:color w:val="800080"/>
            </w:rPr>
            <w:t>&lt;Choose date&gt;</w:t>
          </w:r>
        </w:p>
      </w:docPartBody>
    </w:docPart>
    <w:docPart>
      <w:docPartPr>
        <w:name w:val="2189B26683C646DE99FD023B9D0E6B93"/>
        <w:category>
          <w:name w:val="General"/>
          <w:gallery w:val="placeholder"/>
        </w:category>
        <w:types>
          <w:type w:val="bbPlcHdr"/>
        </w:types>
        <w:behaviors>
          <w:behavior w:val="content"/>
        </w:behaviors>
        <w:guid w:val="{01D055AF-F6C5-45AC-8BB6-04B51B3D3A3B}"/>
      </w:docPartPr>
      <w:docPartBody>
        <w:p w:rsidR="00CC5082" w:rsidRDefault="007A48C9" w:rsidP="007A48C9">
          <w:pPr>
            <w:pStyle w:val="2189B26683C646DE99FD023B9D0E6B931"/>
          </w:pPr>
          <w:r w:rsidRPr="00176A80">
            <w:rPr>
              <w:rStyle w:val="PlaceholderText"/>
              <w:color w:val="800080"/>
            </w:rPr>
            <w:t>&lt;Choose date&gt;</w:t>
          </w:r>
        </w:p>
      </w:docPartBody>
    </w:docPart>
    <w:docPart>
      <w:docPartPr>
        <w:name w:val="B367F3535C0D4936A7E449B5EC49F979"/>
        <w:category>
          <w:name w:val="General"/>
          <w:gallery w:val="placeholder"/>
        </w:category>
        <w:types>
          <w:type w:val="bbPlcHdr"/>
        </w:types>
        <w:behaviors>
          <w:behavior w:val="content"/>
        </w:behaviors>
        <w:guid w:val="{8385DA57-232F-439B-B2CF-F4BA0F8D1C7A}"/>
      </w:docPartPr>
      <w:docPartBody>
        <w:p w:rsidR="00CC5082" w:rsidRDefault="007A48C9" w:rsidP="007A48C9">
          <w:pPr>
            <w:pStyle w:val="B367F3535C0D4936A7E449B5EC49F9791"/>
          </w:pPr>
          <w:r w:rsidRPr="00176A80">
            <w:rPr>
              <w:rStyle w:val="PlaceholderText"/>
              <w:color w:val="800080"/>
            </w:rPr>
            <w:t>&lt;Choose date&gt;</w:t>
          </w:r>
        </w:p>
      </w:docPartBody>
    </w:docPart>
    <w:docPart>
      <w:docPartPr>
        <w:name w:val="33ECF6236DF14F76A102C9AC53FC44BE"/>
        <w:category>
          <w:name w:val="General"/>
          <w:gallery w:val="placeholder"/>
        </w:category>
        <w:types>
          <w:type w:val="bbPlcHdr"/>
        </w:types>
        <w:behaviors>
          <w:behavior w:val="content"/>
        </w:behaviors>
        <w:guid w:val="{D5EA02B0-1FEA-4521-AB8B-7897C5C2655A}"/>
      </w:docPartPr>
      <w:docPartBody>
        <w:p w:rsidR="00CC5082" w:rsidRDefault="007A48C9" w:rsidP="007A48C9">
          <w:pPr>
            <w:pStyle w:val="33ECF6236DF14F76A102C9AC53FC44BE1"/>
          </w:pPr>
          <w:r w:rsidRPr="00176A80">
            <w:rPr>
              <w:rStyle w:val="PlaceholderText"/>
              <w:color w:val="800080"/>
            </w:rPr>
            <w:t>&lt;Choose date&gt;</w:t>
          </w:r>
        </w:p>
      </w:docPartBody>
    </w:docPart>
    <w:docPart>
      <w:docPartPr>
        <w:name w:val="8BAEDBE2F0CC4D6797FD6ADC137455A3"/>
        <w:category>
          <w:name w:val="General"/>
          <w:gallery w:val="placeholder"/>
        </w:category>
        <w:types>
          <w:type w:val="bbPlcHdr"/>
        </w:types>
        <w:behaviors>
          <w:behavior w:val="content"/>
        </w:behaviors>
        <w:guid w:val="{9C687378-DB75-46B4-B4FC-FFBDF5880A0C}"/>
      </w:docPartPr>
      <w:docPartBody>
        <w:p w:rsidR="00CC5082" w:rsidRDefault="007A48C9" w:rsidP="007A48C9">
          <w:pPr>
            <w:pStyle w:val="8BAEDBE2F0CC4D6797FD6ADC137455A31"/>
          </w:pPr>
          <w:r w:rsidRPr="004B4CA7">
            <w:rPr>
              <w:rStyle w:val="PlaceholderText"/>
              <w:color w:val="800080"/>
            </w:rPr>
            <w:t>&lt;Choose date&gt;</w:t>
          </w:r>
        </w:p>
      </w:docPartBody>
    </w:docPart>
    <w:docPart>
      <w:docPartPr>
        <w:name w:val="D21E929B17794F02A28751A35897BBC8"/>
        <w:category>
          <w:name w:val="General"/>
          <w:gallery w:val="placeholder"/>
        </w:category>
        <w:types>
          <w:type w:val="bbPlcHdr"/>
        </w:types>
        <w:behaviors>
          <w:behavior w:val="content"/>
        </w:behaviors>
        <w:guid w:val="{A0A074F7-3789-4F61-98BD-D54B6DDA39E6}"/>
      </w:docPartPr>
      <w:docPartBody>
        <w:p w:rsidR="00CC5082" w:rsidRDefault="007A48C9" w:rsidP="007A48C9">
          <w:pPr>
            <w:pStyle w:val="D21E929B17794F02A28751A35897BBC81"/>
          </w:pPr>
          <w:r w:rsidRPr="004B4CA7">
            <w:rPr>
              <w:rStyle w:val="PlaceholderText"/>
              <w:color w:val="800080"/>
            </w:rPr>
            <w:t>&lt;Choose date&gt;</w:t>
          </w:r>
        </w:p>
      </w:docPartBody>
    </w:docPart>
    <w:docPart>
      <w:docPartPr>
        <w:name w:val="DEED501A095B48E58B12A30C600FC942"/>
        <w:category>
          <w:name w:val="General"/>
          <w:gallery w:val="placeholder"/>
        </w:category>
        <w:types>
          <w:type w:val="bbPlcHdr"/>
        </w:types>
        <w:behaviors>
          <w:behavior w:val="content"/>
        </w:behaviors>
        <w:guid w:val="{3B7BBF7F-1162-4762-8474-05CE8AA6EFAD}"/>
      </w:docPartPr>
      <w:docPartBody>
        <w:p w:rsidR="00CC5082" w:rsidRDefault="007A48C9" w:rsidP="007A48C9">
          <w:pPr>
            <w:pStyle w:val="DEED501A095B48E58B12A30C600FC9421"/>
          </w:pPr>
          <w:r w:rsidRPr="004B4CA7">
            <w:rPr>
              <w:rStyle w:val="PlaceholderText"/>
              <w:color w:val="800080"/>
            </w:rPr>
            <w:t>&lt;Choose date&gt;</w:t>
          </w:r>
        </w:p>
      </w:docPartBody>
    </w:docPart>
    <w:docPart>
      <w:docPartPr>
        <w:name w:val="F413630A70A240ACBAEBBBF42E008464"/>
        <w:category>
          <w:name w:val="General"/>
          <w:gallery w:val="placeholder"/>
        </w:category>
        <w:types>
          <w:type w:val="bbPlcHdr"/>
        </w:types>
        <w:behaviors>
          <w:behavior w:val="content"/>
        </w:behaviors>
        <w:guid w:val="{471AF1A8-15EE-4645-A1D1-E3A0F08B526C}"/>
      </w:docPartPr>
      <w:docPartBody>
        <w:p w:rsidR="00CC5082" w:rsidRDefault="007A48C9" w:rsidP="007A48C9">
          <w:pPr>
            <w:pStyle w:val="F413630A70A240ACBAEBBBF42E0084641"/>
          </w:pPr>
          <w:r w:rsidRPr="004B4CA7">
            <w:rPr>
              <w:rStyle w:val="PlaceholderText"/>
              <w:color w:val="800080"/>
            </w:rPr>
            <w:t>&lt;Choose date&gt;</w:t>
          </w:r>
        </w:p>
      </w:docPartBody>
    </w:docPart>
    <w:docPart>
      <w:docPartPr>
        <w:name w:val="2F0A5A00D6BF43C49ED13F9CBEB2EF9E"/>
        <w:category>
          <w:name w:val="General"/>
          <w:gallery w:val="placeholder"/>
        </w:category>
        <w:types>
          <w:type w:val="bbPlcHdr"/>
        </w:types>
        <w:behaviors>
          <w:behavior w:val="content"/>
        </w:behaviors>
        <w:guid w:val="{BE545483-893B-4593-BD75-EE816E8B570E}"/>
      </w:docPartPr>
      <w:docPartBody>
        <w:p w:rsidR="00CC5082" w:rsidRDefault="007A48C9" w:rsidP="007A48C9">
          <w:pPr>
            <w:pStyle w:val="2F0A5A00D6BF43C49ED13F9CBEB2EF9E1"/>
          </w:pPr>
          <w:r w:rsidRPr="004B4CA7">
            <w:rPr>
              <w:rStyle w:val="PlaceholderText"/>
              <w:color w:val="800080"/>
            </w:rPr>
            <w:t>&lt;Choose date&gt;</w:t>
          </w:r>
        </w:p>
      </w:docPartBody>
    </w:docPart>
    <w:docPart>
      <w:docPartPr>
        <w:name w:val="7179BB3B9BC04C23BA055ED89441DC2C"/>
        <w:category>
          <w:name w:val="General"/>
          <w:gallery w:val="placeholder"/>
        </w:category>
        <w:types>
          <w:type w:val="bbPlcHdr"/>
        </w:types>
        <w:behaviors>
          <w:behavior w:val="content"/>
        </w:behaviors>
        <w:guid w:val="{FB365926-2A34-4D0C-B758-9AA48E637B82}"/>
      </w:docPartPr>
      <w:docPartBody>
        <w:p w:rsidR="00CC5082" w:rsidRDefault="007A48C9" w:rsidP="007A48C9">
          <w:pPr>
            <w:pStyle w:val="7179BB3B9BC04C23BA055ED89441DC2C1"/>
          </w:pPr>
          <w:r w:rsidRPr="004B4CA7">
            <w:rPr>
              <w:rStyle w:val="PlaceholderText"/>
              <w:color w:val="800080"/>
            </w:rPr>
            <w:t>&lt;Choose date&gt;</w:t>
          </w:r>
        </w:p>
      </w:docPartBody>
    </w:docPart>
    <w:docPart>
      <w:docPartPr>
        <w:name w:val="78CA8C6D349C4C83A6F6407CE51B9A0E"/>
        <w:category>
          <w:name w:val="General"/>
          <w:gallery w:val="placeholder"/>
        </w:category>
        <w:types>
          <w:type w:val="bbPlcHdr"/>
        </w:types>
        <w:behaviors>
          <w:behavior w:val="content"/>
        </w:behaviors>
        <w:guid w:val="{ECF603F4-AB45-4954-B8F4-24C371E3A3CF}"/>
      </w:docPartPr>
      <w:docPartBody>
        <w:p w:rsidR="007410A8" w:rsidRDefault="007A48C9" w:rsidP="007A48C9">
          <w:pPr>
            <w:pStyle w:val="78CA8C6D349C4C83A6F6407CE51B9A0E"/>
          </w:pPr>
          <w:r w:rsidRPr="00D97D50">
            <w:rPr>
              <w:rStyle w:val="PlaceholderText"/>
              <w:color w:val="800080"/>
            </w:rPr>
            <w:t>&lt;Other entity (or delete this placeholder)&gt;</w:t>
          </w:r>
        </w:p>
      </w:docPartBody>
    </w:docPart>
    <w:docPart>
      <w:docPartPr>
        <w:name w:val="A9155AE57E3243EF9CCEB6577B18457E"/>
        <w:category>
          <w:name w:val="General"/>
          <w:gallery w:val="placeholder"/>
        </w:category>
        <w:types>
          <w:type w:val="bbPlcHdr"/>
        </w:types>
        <w:behaviors>
          <w:behavior w:val="content"/>
        </w:behaviors>
        <w:guid w:val="{896BB150-B2BC-4AA3-A40B-EF0A45A19C7C}"/>
      </w:docPartPr>
      <w:docPartBody>
        <w:p w:rsidR="007410A8" w:rsidRDefault="007A48C9" w:rsidP="007A48C9">
          <w:pPr>
            <w:pStyle w:val="A9155AE57E3243EF9CCEB6577B18457E"/>
          </w:pPr>
          <w:r w:rsidRPr="00D97D50">
            <w:rPr>
              <w:rStyle w:val="PlaceholderText"/>
              <w:color w:val="800080"/>
            </w:rPr>
            <w:t>&lt;Other entity (or delete row)&gt;</w:t>
          </w:r>
        </w:p>
      </w:docPartBody>
    </w:docPart>
    <w:docPart>
      <w:docPartPr>
        <w:name w:val="29DFEF307F7A437DA2977C1FAEAFE33F"/>
        <w:category>
          <w:name w:val="General"/>
          <w:gallery w:val="placeholder"/>
        </w:category>
        <w:types>
          <w:type w:val="bbPlcHdr"/>
        </w:types>
        <w:behaviors>
          <w:behavior w:val="content"/>
        </w:behaviors>
        <w:guid w:val="{76176475-E305-4B2A-B960-B93796D2123A}"/>
      </w:docPartPr>
      <w:docPartBody>
        <w:p w:rsidR="003B308C" w:rsidRDefault="007A48C9" w:rsidP="007A48C9">
          <w:pPr>
            <w:pStyle w:val="29DFEF307F7A437DA2977C1FAEAFE33F1"/>
          </w:pPr>
          <w:r w:rsidRPr="00176A80">
            <w:rPr>
              <w:rStyle w:val="PlaceholderText"/>
              <w:color w:val="800080"/>
            </w:rPr>
            <w:t>&lt;Choose provider entity from dropdown&gt;</w:t>
          </w:r>
        </w:p>
      </w:docPartBody>
    </w:docPart>
    <w:docPart>
      <w:docPartPr>
        <w:name w:val="6D4ACBCDFEB045E7A9463CA2309D22DE"/>
        <w:category>
          <w:name w:val="General"/>
          <w:gallery w:val="placeholder"/>
        </w:category>
        <w:types>
          <w:type w:val="bbPlcHdr"/>
        </w:types>
        <w:behaviors>
          <w:behavior w:val="content"/>
        </w:behaviors>
        <w:guid w:val="{90CBFC39-38D3-423E-82B8-AC843D947826}"/>
      </w:docPartPr>
      <w:docPartBody>
        <w:p w:rsidR="00D2348E" w:rsidRDefault="007A48C9" w:rsidP="007A48C9">
          <w:pPr>
            <w:pStyle w:val="6D4ACBCDFEB045E7A9463CA2309D22DE1"/>
          </w:pPr>
          <w:r w:rsidRPr="00C77D17">
            <w:rPr>
              <w:rStyle w:val="PlaceholderText"/>
              <w:color w:val="800080"/>
            </w:rPr>
            <w:t>&lt;FULL LEGAL NAME OF PROVIDER&gt;</w:t>
          </w:r>
        </w:p>
      </w:docPartBody>
    </w:docPart>
    <w:docPart>
      <w:docPartPr>
        <w:name w:val="2AB8F214670B4A05915D0294586F4340"/>
        <w:category>
          <w:name w:val="General"/>
          <w:gallery w:val="placeholder"/>
        </w:category>
        <w:types>
          <w:type w:val="bbPlcHdr"/>
        </w:types>
        <w:behaviors>
          <w:behavior w:val="content"/>
        </w:behaviors>
        <w:guid w:val="{313826E4-9135-4BE4-A392-E4D56F4AC2A0}"/>
      </w:docPartPr>
      <w:docPartBody>
        <w:p w:rsidR="00D2348E" w:rsidRDefault="007A48C9" w:rsidP="007A48C9">
          <w:pPr>
            <w:pStyle w:val="2AB8F214670B4A05915D0294586F43401"/>
          </w:pPr>
          <w:r w:rsidRPr="00C77D17">
            <w:rPr>
              <w:rStyle w:val="PlaceholderText"/>
              <w:color w:val="800080"/>
            </w:rPr>
            <w:t>&lt;FULL LEGAL NAME OF PROVIDER&gt;</w:t>
          </w:r>
        </w:p>
      </w:docPartBody>
    </w:docPart>
    <w:docPart>
      <w:docPartPr>
        <w:name w:val="79DA2B25EB6B4600A98EC340BD75CDDF"/>
        <w:category>
          <w:name w:val="General"/>
          <w:gallery w:val="placeholder"/>
        </w:category>
        <w:types>
          <w:type w:val="bbPlcHdr"/>
        </w:types>
        <w:behaviors>
          <w:behavior w:val="content"/>
        </w:behaviors>
        <w:guid w:val="{97DCAEBB-CD0F-45F6-8268-9B447A4BC958}"/>
      </w:docPartPr>
      <w:docPartBody>
        <w:p w:rsidR="00D2348E" w:rsidRDefault="004671D3" w:rsidP="004671D3">
          <w:pPr>
            <w:pStyle w:val="79DA2B25EB6B4600A98EC340BD75CDDF"/>
          </w:pPr>
          <w:r w:rsidRPr="004417EB">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roxima Nova">
    <w:panose1 w:val="02000506030000020004"/>
    <w:charset w:val="00"/>
    <w:family w:val="modern"/>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New York">
    <w:panose1 w:val="02040503060506020304"/>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57957"/>
    <w:multiLevelType w:val="multilevel"/>
    <w:tmpl w:val="AE4886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8CD3F70"/>
    <w:multiLevelType w:val="multilevel"/>
    <w:tmpl w:val="E78ECE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A56712B"/>
    <w:multiLevelType w:val="multilevel"/>
    <w:tmpl w:val="ABA435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C2B522D"/>
    <w:multiLevelType w:val="multilevel"/>
    <w:tmpl w:val="7C08D7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05238624">
    <w:abstractNumId w:val="0"/>
  </w:num>
  <w:num w:numId="2" w16cid:durableId="66537001">
    <w:abstractNumId w:val="2"/>
  </w:num>
  <w:num w:numId="3" w16cid:durableId="217673410">
    <w:abstractNumId w:val="1"/>
  </w:num>
  <w:num w:numId="4" w16cid:durableId="1993483732">
    <w:abstractNumId w:val="3"/>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C8C"/>
    <w:rsid w:val="00001F51"/>
    <w:rsid w:val="000E07BF"/>
    <w:rsid w:val="001A741B"/>
    <w:rsid w:val="001B5ABE"/>
    <w:rsid w:val="001D4CC1"/>
    <w:rsid w:val="001E14AC"/>
    <w:rsid w:val="002563F5"/>
    <w:rsid w:val="00272094"/>
    <w:rsid w:val="002C432C"/>
    <w:rsid w:val="002E6084"/>
    <w:rsid w:val="002F3009"/>
    <w:rsid w:val="00354CC0"/>
    <w:rsid w:val="00356A97"/>
    <w:rsid w:val="00376BCB"/>
    <w:rsid w:val="00384B8D"/>
    <w:rsid w:val="003B308C"/>
    <w:rsid w:val="004572C4"/>
    <w:rsid w:val="00462C91"/>
    <w:rsid w:val="0046512C"/>
    <w:rsid w:val="004653E9"/>
    <w:rsid w:val="004671D3"/>
    <w:rsid w:val="00485DEF"/>
    <w:rsid w:val="00496A66"/>
    <w:rsid w:val="004C351D"/>
    <w:rsid w:val="00556DBA"/>
    <w:rsid w:val="00591ECB"/>
    <w:rsid w:val="005C7BCC"/>
    <w:rsid w:val="00615994"/>
    <w:rsid w:val="006440BF"/>
    <w:rsid w:val="00653CE8"/>
    <w:rsid w:val="006B383A"/>
    <w:rsid w:val="006E26DC"/>
    <w:rsid w:val="00710231"/>
    <w:rsid w:val="007240CE"/>
    <w:rsid w:val="00740664"/>
    <w:rsid w:val="007410A8"/>
    <w:rsid w:val="007435FD"/>
    <w:rsid w:val="007517DE"/>
    <w:rsid w:val="00772E04"/>
    <w:rsid w:val="0077473D"/>
    <w:rsid w:val="007761B7"/>
    <w:rsid w:val="007A48C9"/>
    <w:rsid w:val="00834687"/>
    <w:rsid w:val="0084257E"/>
    <w:rsid w:val="00852977"/>
    <w:rsid w:val="00890D1A"/>
    <w:rsid w:val="008B4828"/>
    <w:rsid w:val="00946248"/>
    <w:rsid w:val="00997B38"/>
    <w:rsid w:val="009A2128"/>
    <w:rsid w:val="009A3EA2"/>
    <w:rsid w:val="00A37C7E"/>
    <w:rsid w:val="00A5091D"/>
    <w:rsid w:val="00AB17F1"/>
    <w:rsid w:val="00B2779B"/>
    <w:rsid w:val="00B52AA3"/>
    <w:rsid w:val="00B575D4"/>
    <w:rsid w:val="00B6102A"/>
    <w:rsid w:val="00BE17BA"/>
    <w:rsid w:val="00BE4216"/>
    <w:rsid w:val="00C10E18"/>
    <w:rsid w:val="00C222B7"/>
    <w:rsid w:val="00C272C1"/>
    <w:rsid w:val="00C76C8C"/>
    <w:rsid w:val="00CC5082"/>
    <w:rsid w:val="00D2348E"/>
    <w:rsid w:val="00D407BF"/>
    <w:rsid w:val="00D41463"/>
    <w:rsid w:val="00D54BC7"/>
    <w:rsid w:val="00E512F1"/>
    <w:rsid w:val="00E55D5C"/>
    <w:rsid w:val="00E850E7"/>
    <w:rsid w:val="00EC2906"/>
    <w:rsid w:val="00F60690"/>
    <w:rsid w:val="00FF68F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A48C9"/>
    <w:rPr>
      <w:color w:val="808080"/>
    </w:rPr>
  </w:style>
  <w:style w:type="paragraph" w:customStyle="1" w:styleId="79DA2B25EB6B4600A98EC340BD75CDDF">
    <w:name w:val="79DA2B25EB6B4600A98EC340BD75CDDF"/>
    <w:rsid w:val="004671D3"/>
  </w:style>
  <w:style w:type="paragraph" w:customStyle="1" w:styleId="BEBB8B7D2E41421092F4DC4BB739FCDD1">
    <w:name w:val="BEBB8B7D2E41421092F4DC4BB739FCDD1"/>
    <w:rsid w:val="007A48C9"/>
    <w:pPr>
      <w:keepNext/>
      <w:keepLines/>
      <w:spacing w:before="360" w:after="120" w:line="276" w:lineRule="auto"/>
    </w:pPr>
    <w:rPr>
      <w:rFonts w:asciiTheme="majorHAnsi" w:eastAsiaTheme="minorHAnsi" w:hAnsiTheme="majorHAnsi" w:cs="Times New Roman"/>
      <w:b/>
      <w:bCs/>
      <w:caps/>
      <w:color w:val="262626"/>
      <w:kern w:val="28"/>
      <w:sz w:val="24"/>
      <w:szCs w:val="40"/>
      <w:lang w:eastAsia="en-US"/>
    </w:rPr>
  </w:style>
  <w:style w:type="paragraph" w:customStyle="1" w:styleId="C3DA49E51F12468598A9973CE1564FE51">
    <w:name w:val="C3DA49E51F12468598A9973CE1564FE51"/>
    <w:rsid w:val="007A48C9"/>
    <w:pPr>
      <w:keepNext/>
      <w:keepLines/>
      <w:spacing w:before="240" w:after="120" w:line="276" w:lineRule="auto"/>
    </w:pPr>
    <w:rPr>
      <w:rFonts w:asciiTheme="majorHAnsi" w:eastAsiaTheme="minorHAnsi" w:hAnsiTheme="majorHAnsi" w:cs="Times New Roman"/>
      <w:b/>
      <w:bCs/>
      <w:color w:val="262626"/>
      <w:kern w:val="28"/>
      <w:sz w:val="24"/>
      <w:szCs w:val="40"/>
      <w:lang w:eastAsia="en-US"/>
    </w:rPr>
  </w:style>
  <w:style w:type="paragraph" w:customStyle="1" w:styleId="B4E7FE25B8D24B6088C1D24580E9E7821">
    <w:name w:val="B4E7FE25B8D24B6088C1D24580E9E7821"/>
    <w:rsid w:val="007A48C9"/>
    <w:pPr>
      <w:spacing w:before="240" w:after="120" w:line="276" w:lineRule="auto"/>
    </w:pPr>
    <w:rPr>
      <w:rFonts w:eastAsiaTheme="minorHAnsi" w:cs="Times New Roman"/>
      <w:color w:val="000000" w:themeColor="text1"/>
      <w:sz w:val="21"/>
      <w:szCs w:val="21"/>
      <w:lang w:eastAsia="en-US"/>
    </w:rPr>
  </w:style>
  <w:style w:type="paragraph" w:customStyle="1" w:styleId="7630F3B24141432EBE421C434A4CF7C51">
    <w:name w:val="7630F3B24141432EBE421C434A4CF7C51"/>
    <w:rsid w:val="007A48C9"/>
    <w:pPr>
      <w:spacing w:before="240" w:after="120" w:line="276" w:lineRule="auto"/>
    </w:pPr>
    <w:rPr>
      <w:rFonts w:eastAsiaTheme="minorHAnsi" w:cs="Times New Roman"/>
      <w:color w:val="000000" w:themeColor="text1"/>
      <w:sz w:val="21"/>
      <w:szCs w:val="21"/>
      <w:lang w:eastAsia="en-US"/>
    </w:rPr>
  </w:style>
  <w:style w:type="paragraph" w:customStyle="1" w:styleId="1F8EA959F6B54D529008F931EC43E2911">
    <w:name w:val="1F8EA959F6B54D529008F931EC43E2911"/>
    <w:rsid w:val="007A48C9"/>
    <w:pPr>
      <w:spacing w:before="240" w:after="120" w:line="276" w:lineRule="auto"/>
    </w:pPr>
    <w:rPr>
      <w:rFonts w:eastAsiaTheme="minorHAnsi" w:cs="Times New Roman"/>
      <w:color w:val="000000" w:themeColor="text1"/>
      <w:sz w:val="21"/>
      <w:szCs w:val="21"/>
      <w:lang w:eastAsia="en-US"/>
    </w:rPr>
  </w:style>
  <w:style w:type="paragraph" w:customStyle="1" w:styleId="BE1AE727FE534D7DB06E0B1240F186BE1">
    <w:name w:val="BE1AE727FE534D7DB06E0B1240F186BE1"/>
    <w:rsid w:val="007A48C9"/>
    <w:pPr>
      <w:spacing w:before="240" w:after="120" w:line="276" w:lineRule="auto"/>
    </w:pPr>
    <w:rPr>
      <w:rFonts w:eastAsiaTheme="minorHAnsi" w:cs="Times New Roman"/>
      <w:color w:val="000000" w:themeColor="text1"/>
      <w:sz w:val="21"/>
      <w:szCs w:val="21"/>
      <w:lang w:eastAsia="en-US"/>
    </w:rPr>
  </w:style>
  <w:style w:type="paragraph" w:customStyle="1" w:styleId="77F1CA25A8724D1F8335248D53EF17441">
    <w:name w:val="77F1CA25A8724D1F8335248D53EF17441"/>
    <w:rsid w:val="007A48C9"/>
    <w:pPr>
      <w:spacing w:before="240" w:after="120" w:line="276" w:lineRule="auto"/>
    </w:pPr>
    <w:rPr>
      <w:rFonts w:eastAsiaTheme="minorHAnsi" w:cs="Times New Roman"/>
      <w:color w:val="000000" w:themeColor="text1"/>
      <w:sz w:val="21"/>
      <w:szCs w:val="21"/>
      <w:lang w:eastAsia="en-US"/>
    </w:rPr>
  </w:style>
  <w:style w:type="paragraph" w:customStyle="1" w:styleId="3C08AA20E09E441EB1EA95C5EA35B6E81">
    <w:name w:val="3C08AA20E09E441EB1EA95C5EA35B6E81"/>
    <w:rsid w:val="007A48C9"/>
    <w:pPr>
      <w:spacing w:before="240" w:after="120" w:line="276" w:lineRule="auto"/>
    </w:pPr>
    <w:rPr>
      <w:rFonts w:eastAsiaTheme="minorHAnsi" w:cs="Times New Roman"/>
      <w:color w:val="000000" w:themeColor="text1"/>
      <w:sz w:val="21"/>
      <w:szCs w:val="21"/>
      <w:lang w:eastAsia="en-US"/>
    </w:rPr>
  </w:style>
  <w:style w:type="paragraph" w:customStyle="1" w:styleId="54570C2A89F74D3A948ACAEF02D28C5B1">
    <w:name w:val="54570C2A89F74D3A948ACAEF02D28C5B1"/>
    <w:rsid w:val="007A48C9"/>
    <w:pPr>
      <w:spacing w:before="240" w:after="120" w:line="276" w:lineRule="auto"/>
    </w:pPr>
    <w:rPr>
      <w:rFonts w:eastAsiaTheme="minorHAnsi" w:cs="Times New Roman"/>
      <w:color w:val="000000" w:themeColor="text1"/>
      <w:sz w:val="21"/>
      <w:szCs w:val="21"/>
      <w:lang w:eastAsia="en-US"/>
    </w:rPr>
  </w:style>
  <w:style w:type="paragraph" w:customStyle="1" w:styleId="F9E2491ADF8840EFA2528FCDDD048A621">
    <w:name w:val="F9E2491ADF8840EFA2528FCDDD048A621"/>
    <w:rsid w:val="007A48C9"/>
    <w:pPr>
      <w:spacing w:before="240" w:after="120" w:line="276" w:lineRule="auto"/>
    </w:pPr>
    <w:rPr>
      <w:rFonts w:eastAsiaTheme="minorHAnsi" w:cs="Times New Roman"/>
      <w:color w:val="000000" w:themeColor="text1"/>
      <w:sz w:val="21"/>
      <w:szCs w:val="21"/>
      <w:lang w:eastAsia="en-US"/>
    </w:rPr>
  </w:style>
  <w:style w:type="paragraph" w:customStyle="1" w:styleId="5E9BCC13521D40E297D15C1BBC8927C61">
    <w:name w:val="5E9BCC13521D40E297D15C1BBC8927C61"/>
    <w:rsid w:val="007A48C9"/>
    <w:pPr>
      <w:spacing w:before="240" w:after="120" w:line="276" w:lineRule="auto"/>
    </w:pPr>
    <w:rPr>
      <w:rFonts w:eastAsiaTheme="minorHAnsi" w:cs="Times New Roman"/>
      <w:color w:val="000000" w:themeColor="text1"/>
      <w:sz w:val="21"/>
      <w:szCs w:val="21"/>
      <w:lang w:eastAsia="en-US"/>
    </w:rPr>
  </w:style>
  <w:style w:type="paragraph" w:customStyle="1" w:styleId="1C6D4AC6CF53468CB83B75161CE3CAA21">
    <w:name w:val="1C6D4AC6CF53468CB83B75161CE3CAA21"/>
    <w:rsid w:val="007A48C9"/>
    <w:pPr>
      <w:spacing w:before="240" w:after="120" w:line="276" w:lineRule="auto"/>
    </w:pPr>
    <w:rPr>
      <w:rFonts w:eastAsiaTheme="minorHAnsi" w:cs="Times New Roman"/>
      <w:color w:val="000000" w:themeColor="text1"/>
      <w:sz w:val="21"/>
      <w:szCs w:val="21"/>
      <w:lang w:eastAsia="en-US"/>
    </w:rPr>
  </w:style>
  <w:style w:type="paragraph" w:customStyle="1" w:styleId="B9ADA28660374DEDBC4D0EF76406371A1">
    <w:name w:val="B9ADA28660374DEDBC4D0EF76406371A1"/>
    <w:rsid w:val="007A48C9"/>
    <w:pPr>
      <w:spacing w:before="240" w:after="120" w:line="276" w:lineRule="auto"/>
    </w:pPr>
    <w:rPr>
      <w:rFonts w:eastAsiaTheme="minorHAnsi" w:cs="Times New Roman"/>
      <w:color w:val="000000" w:themeColor="text1"/>
      <w:sz w:val="21"/>
      <w:szCs w:val="21"/>
      <w:lang w:eastAsia="en-US"/>
    </w:rPr>
  </w:style>
  <w:style w:type="paragraph" w:customStyle="1" w:styleId="697F3A22FB684158AD93E631D9304F5B1">
    <w:name w:val="697F3A22FB684158AD93E631D9304F5B1"/>
    <w:rsid w:val="007A48C9"/>
    <w:pPr>
      <w:spacing w:before="240" w:after="120" w:line="276" w:lineRule="auto"/>
    </w:pPr>
    <w:rPr>
      <w:rFonts w:eastAsiaTheme="minorHAnsi" w:cs="Times New Roman"/>
      <w:color w:val="000000" w:themeColor="text1"/>
      <w:sz w:val="21"/>
      <w:szCs w:val="21"/>
      <w:lang w:eastAsia="en-US"/>
    </w:rPr>
  </w:style>
  <w:style w:type="paragraph" w:customStyle="1" w:styleId="9828ECDDAE0C4E57A6A4B7FFD312643C1">
    <w:name w:val="9828ECDDAE0C4E57A6A4B7FFD312643C1"/>
    <w:rsid w:val="007A48C9"/>
    <w:pPr>
      <w:spacing w:before="240" w:after="120" w:line="276" w:lineRule="auto"/>
    </w:pPr>
    <w:rPr>
      <w:rFonts w:eastAsiaTheme="minorHAnsi" w:cs="Times New Roman"/>
      <w:color w:val="000000" w:themeColor="text1"/>
      <w:sz w:val="21"/>
      <w:szCs w:val="21"/>
      <w:lang w:eastAsia="en-US"/>
    </w:rPr>
  </w:style>
  <w:style w:type="paragraph" w:customStyle="1" w:styleId="4DD47F344D8E404E8EE823B250A4CB9D1">
    <w:name w:val="4DD47F344D8E404E8EE823B250A4CB9D1"/>
    <w:rsid w:val="007A48C9"/>
    <w:pPr>
      <w:spacing w:before="240" w:after="120" w:line="276" w:lineRule="auto"/>
    </w:pPr>
    <w:rPr>
      <w:rFonts w:eastAsiaTheme="minorHAnsi" w:cs="Times New Roman"/>
      <w:color w:val="000000" w:themeColor="text1"/>
      <w:sz w:val="21"/>
      <w:szCs w:val="21"/>
      <w:lang w:eastAsia="en-US"/>
    </w:rPr>
  </w:style>
  <w:style w:type="paragraph" w:customStyle="1" w:styleId="0262F69692C841ED84BBDCA026E2467B1">
    <w:name w:val="0262F69692C841ED84BBDCA026E2467B1"/>
    <w:rsid w:val="007A48C9"/>
    <w:pPr>
      <w:spacing w:before="240" w:after="120" w:line="276" w:lineRule="auto"/>
    </w:pPr>
    <w:rPr>
      <w:rFonts w:eastAsiaTheme="minorHAnsi" w:cs="Times New Roman"/>
      <w:color w:val="000000" w:themeColor="text1"/>
      <w:sz w:val="21"/>
      <w:szCs w:val="21"/>
      <w:lang w:eastAsia="en-US"/>
    </w:rPr>
  </w:style>
  <w:style w:type="paragraph" w:customStyle="1" w:styleId="5AA5CF9BF75B46C18E364E2FC6E05C881">
    <w:name w:val="5AA5CF9BF75B46C18E364E2FC6E05C881"/>
    <w:rsid w:val="007A48C9"/>
    <w:pPr>
      <w:spacing w:before="240" w:after="120" w:line="276" w:lineRule="auto"/>
    </w:pPr>
    <w:rPr>
      <w:rFonts w:eastAsiaTheme="minorHAnsi" w:cs="Times New Roman"/>
      <w:color w:val="000000" w:themeColor="text1"/>
      <w:sz w:val="21"/>
      <w:szCs w:val="21"/>
      <w:lang w:eastAsia="en-US"/>
    </w:rPr>
  </w:style>
  <w:style w:type="paragraph" w:customStyle="1" w:styleId="B834267FA0A04F15A859C9ECB255C21A1">
    <w:name w:val="B834267FA0A04F15A859C9ECB255C21A1"/>
    <w:rsid w:val="007A48C9"/>
    <w:pPr>
      <w:spacing w:before="240" w:after="120" w:line="276" w:lineRule="auto"/>
    </w:pPr>
    <w:rPr>
      <w:rFonts w:eastAsiaTheme="minorHAnsi" w:cs="Times New Roman"/>
      <w:color w:val="000000" w:themeColor="text1"/>
      <w:sz w:val="21"/>
      <w:szCs w:val="21"/>
      <w:lang w:eastAsia="en-US"/>
    </w:rPr>
  </w:style>
  <w:style w:type="paragraph" w:customStyle="1" w:styleId="3FB2FA4A5A9D4C549DA513FE31479E8F1">
    <w:name w:val="3FB2FA4A5A9D4C549DA513FE31479E8F1"/>
    <w:rsid w:val="007A48C9"/>
    <w:pPr>
      <w:spacing w:before="240" w:after="120" w:line="276" w:lineRule="auto"/>
    </w:pPr>
    <w:rPr>
      <w:rFonts w:eastAsiaTheme="minorHAnsi" w:cs="Times New Roman"/>
      <w:color w:val="000000" w:themeColor="text1"/>
      <w:sz w:val="21"/>
      <w:szCs w:val="21"/>
      <w:lang w:eastAsia="en-US"/>
    </w:rPr>
  </w:style>
  <w:style w:type="paragraph" w:customStyle="1" w:styleId="F48AE25B6BEE48E29D17F412EE8E49141">
    <w:name w:val="F48AE25B6BEE48E29D17F412EE8E49141"/>
    <w:rsid w:val="007A48C9"/>
    <w:pPr>
      <w:spacing w:before="240" w:after="120" w:line="276" w:lineRule="auto"/>
    </w:pPr>
    <w:rPr>
      <w:rFonts w:eastAsiaTheme="minorHAnsi" w:cs="Times New Roman"/>
      <w:color w:val="000000" w:themeColor="text1"/>
      <w:sz w:val="21"/>
      <w:szCs w:val="21"/>
      <w:lang w:eastAsia="en-US"/>
    </w:rPr>
  </w:style>
  <w:style w:type="paragraph" w:customStyle="1" w:styleId="17089907EE7B4F51A92B46A9FAA1BF211">
    <w:name w:val="17089907EE7B4F51A92B46A9FAA1BF211"/>
    <w:rsid w:val="007A48C9"/>
    <w:pPr>
      <w:spacing w:before="240" w:after="120" w:line="276" w:lineRule="auto"/>
    </w:pPr>
    <w:rPr>
      <w:rFonts w:eastAsiaTheme="minorHAnsi" w:cs="Times New Roman"/>
      <w:color w:val="000000" w:themeColor="text1"/>
      <w:sz w:val="21"/>
      <w:szCs w:val="21"/>
      <w:lang w:eastAsia="en-US"/>
    </w:rPr>
  </w:style>
  <w:style w:type="paragraph" w:customStyle="1" w:styleId="78CA8C6D349C4C83A6F6407CE51B9A0E">
    <w:name w:val="78CA8C6D349C4C83A6F6407CE51B9A0E"/>
    <w:rsid w:val="007A48C9"/>
    <w:pPr>
      <w:spacing w:before="240" w:after="120" w:line="276" w:lineRule="auto"/>
    </w:pPr>
    <w:rPr>
      <w:rFonts w:eastAsiaTheme="minorHAnsi" w:cs="Times New Roman"/>
      <w:color w:val="000000" w:themeColor="text1"/>
      <w:sz w:val="21"/>
      <w:szCs w:val="21"/>
      <w:lang w:eastAsia="en-US"/>
    </w:rPr>
  </w:style>
  <w:style w:type="paragraph" w:customStyle="1" w:styleId="D5F5FE9A1A3B4827981C039A242757BB1">
    <w:name w:val="D5F5FE9A1A3B4827981C039A242757BB1"/>
    <w:rsid w:val="007A48C9"/>
    <w:pPr>
      <w:spacing w:before="240" w:after="120" w:line="276" w:lineRule="auto"/>
    </w:pPr>
    <w:rPr>
      <w:rFonts w:eastAsiaTheme="minorHAnsi" w:cs="Times New Roman"/>
      <w:color w:val="000000" w:themeColor="text1"/>
      <w:sz w:val="21"/>
      <w:szCs w:val="21"/>
      <w:lang w:eastAsia="en-US"/>
    </w:rPr>
  </w:style>
  <w:style w:type="paragraph" w:customStyle="1" w:styleId="A9155AE57E3243EF9CCEB6577B18457E">
    <w:name w:val="A9155AE57E3243EF9CCEB6577B18457E"/>
    <w:rsid w:val="007A48C9"/>
    <w:pPr>
      <w:spacing w:before="240" w:after="120" w:line="276" w:lineRule="auto"/>
    </w:pPr>
    <w:rPr>
      <w:rFonts w:eastAsiaTheme="minorHAnsi" w:cs="Times New Roman"/>
      <w:color w:val="000000" w:themeColor="text1"/>
      <w:sz w:val="21"/>
      <w:szCs w:val="21"/>
      <w:lang w:eastAsia="en-US"/>
    </w:rPr>
  </w:style>
  <w:style w:type="paragraph" w:customStyle="1" w:styleId="6F16B344AD2A49A5A9F4DF59216775261">
    <w:name w:val="6F16B344AD2A49A5A9F4DF59216775261"/>
    <w:rsid w:val="007A48C9"/>
    <w:pPr>
      <w:spacing w:before="240" w:after="120" w:line="276" w:lineRule="auto"/>
    </w:pPr>
    <w:rPr>
      <w:rFonts w:eastAsiaTheme="minorHAnsi" w:cs="Times New Roman"/>
      <w:color w:val="000000" w:themeColor="text1"/>
      <w:sz w:val="21"/>
      <w:szCs w:val="21"/>
      <w:lang w:eastAsia="en-US"/>
    </w:rPr>
  </w:style>
  <w:style w:type="paragraph" w:customStyle="1" w:styleId="DD04D957642A4887AC6A666561C6A44C1">
    <w:name w:val="DD04D957642A4887AC6A666561C6A44C1"/>
    <w:rsid w:val="007A48C9"/>
    <w:pPr>
      <w:spacing w:before="240" w:after="120" w:line="276" w:lineRule="auto"/>
    </w:pPr>
    <w:rPr>
      <w:rFonts w:eastAsiaTheme="minorHAnsi" w:cs="Times New Roman"/>
      <w:color w:val="000000" w:themeColor="text1"/>
      <w:sz w:val="21"/>
      <w:szCs w:val="21"/>
      <w:lang w:eastAsia="en-US"/>
    </w:rPr>
  </w:style>
  <w:style w:type="paragraph" w:customStyle="1" w:styleId="222440CE23FA4FACB865C8E068A4E2A11">
    <w:name w:val="222440CE23FA4FACB865C8E068A4E2A11"/>
    <w:rsid w:val="007A48C9"/>
    <w:pPr>
      <w:spacing w:before="240" w:after="120" w:line="276" w:lineRule="auto"/>
    </w:pPr>
    <w:rPr>
      <w:rFonts w:eastAsiaTheme="minorHAnsi" w:cs="Times New Roman"/>
      <w:color w:val="000000" w:themeColor="text1"/>
      <w:sz w:val="21"/>
      <w:szCs w:val="21"/>
      <w:lang w:eastAsia="en-US"/>
    </w:rPr>
  </w:style>
  <w:style w:type="paragraph" w:customStyle="1" w:styleId="C95DB9301D7A40078AEB9C983B8F2D0E1">
    <w:name w:val="C95DB9301D7A40078AEB9C983B8F2D0E1"/>
    <w:rsid w:val="007A48C9"/>
    <w:pPr>
      <w:spacing w:before="240" w:after="120" w:line="276" w:lineRule="auto"/>
    </w:pPr>
    <w:rPr>
      <w:rFonts w:eastAsiaTheme="minorHAnsi" w:cs="Times New Roman"/>
      <w:color w:val="000000" w:themeColor="text1"/>
      <w:sz w:val="21"/>
      <w:szCs w:val="21"/>
      <w:lang w:eastAsia="en-US"/>
    </w:rPr>
  </w:style>
  <w:style w:type="paragraph" w:customStyle="1" w:styleId="21049364723D4F41BA7542EC1EBCDA4B1">
    <w:name w:val="21049364723D4F41BA7542EC1EBCDA4B1"/>
    <w:rsid w:val="007A48C9"/>
    <w:pPr>
      <w:spacing w:before="240" w:after="120" w:line="276" w:lineRule="auto"/>
    </w:pPr>
    <w:rPr>
      <w:rFonts w:eastAsiaTheme="minorHAnsi" w:cs="Times New Roman"/>
      <w:color w:val="000000" w:themeColor="text1"/>
      <w:sz w:val="21"/>
      <w:szCs w:val="21"/>
      <w:lang w:eastAsia="en-US"/>
    </w:rPr>
  </w:style>
  <w:style w:type="paragraph" w:customStyle="1" w:styleId="5738A7270E914B599BBD49E3C3463CB51">
    <w:name w:val="5738A7270E914B599BBD49E3C3463CB51"/>
    <w:rsid w:val="007A48C9"/>
    <w:pPr>
      <w:spacing w:before="240" w:after="120" w:line="276" w:lineRule="auto"/>
    </w:pPr>
    <w:rPr>
      <w:rFonts w:eastAsiaTheme="minorHAnsi" w:cs="Times New Roman"/>
      <w:color w:val="000000" w:themeColor="text1"/>
      <w:sz w:val="21"/>
      <w:szCs w:val="21"/>
      <w:lang w:eastAsia="en-US"/>
    </w:rPr>
  </w:style>
  <w:style w:type="paragraph" w:customStyle="1" w:styleId="79A1EA7A33C04C3FB23379A2DBD83D471">
    <w:name w:val="79A1EA7A33C04C3FB23379A2DBD83D471"/>
    <w:rsid w:val="007A48C9"/>
    <w:pPr>
      <w:spacing w:before="240" w:after="120" w:line="276" w:lineRule="auto"/>
    </w:pPr>
    <w:rPr>
      <w:rFonts w:eastAsiaTheme="minorHAnsi" w:cs="Times New Roman"/>
      <w:color w:val="000000" w:themeColor="text1"/>
      <w:sz w:val="21"/>
      <w:szCs w:val="21"/>
      <w:lang w:eastAsia="en-US"/>
    </w:rPr>
  </w:style>
  <w:style w:type="paragraph" w:customStyle="1" w:styleId="4D1849CE7EF04DFA907D359BF4D0FD561">
    <w:name w:val="4D1849CE7EF04DFA907D359BF4D0FD561"/>
    <w:rsid w:val="007A48C9"/>
    <w:pPr>
      <w:spacing w:before="240" w:after="120" w:line="276" w:lineRule="auto"/>
    </w:pPr>
    <w:rPr>
      <w:rFonts w:eastAsiaTheme="minorHAnsi" w:cs="Times New Roman"/>
      <w:color w:val="000000" w:themeColor="text1"/>
      <w:sz w:val="21"/>
      <w:szCs w:val="21"/>
      <w:lang w:eastAsia="en-US"/>
    </w:rPr>
  </w:style>
  <w:style w:type="paragraph" w:customStyle="1" w:styleId="E6B011D7AED34F01BBA8BD6260C98C991">
    <w:name w:val="E6B011D7AED34F01BBA8BD6260C98C991"/>
    <w:rsid w:val="007A48C9"/>
    <w:pPr>
      <w:spacing w:before="240" w:after="120" w:line="276" w:lineRule="auto"/>
    </w:pPr>
    <w:rPr>
      <w:rFonts w:eastAsiaTheme="minorHAnsi" w:cs="Times New Roman"/>
      <w:color w:val="000000" w:themeColor="text1"/>
      <w:sz w:val="21"/>
      <w:szCs w:val="21"/>
      <w:lang w:eastAsia="en-US"/>
    </w:rPr>
  </w:style>
  <w:style w:type="paragraph" w:customStyle="1" w:styleId="7DB3FF2ADD9342679A294B4EB60244571">
    <w:name w:val="7DB3FF2ADD9342679A294B4EB60244571"/>
    <w:rsid w:val="007A48C9"/>
    <w:pPr>
      <w:spacing w:before="240" w:after="120" w:line="276" w:lineRule="auto"/>
    </w:pPr>
    <w:rPr>
      <w:rFonts w:eastAsiaTheme="minorHAnsi" w:cs="Times New Roman"/>
      <w:color w:val="000000" w:themeColor="text1"/>
      <w:sz w:val="21"/>
      <w:szCs w:val="21"/>
      <w:lang w:eastAsia="en-US"/>
    </w:rPr>
  </w:style>
  <w:style w:type="paragraph" w:customStyle="1" w:styleId="44E8CDEA7B8F49D9AE4684A1391FBF621">
    <w:name w:val="44E8CDEA7B8F49D9AE4684A1391FBF621"/>
    <w:rsid w:val="007A48C9"/>
    <w:pPr>
      <w:spacing w:before="240" w:after="120" w:line="276" w:lineRule="auto"/>
    </w:pPr>
    <w:rPr>
      <w:rFonts w:eastAsiaTheme="minorHAnsi" w:cs="Times New Roman"/>
      <w:color w:val="000000" w:themeColor="text1"/>
      <w:sz w:val="21"/>
      <w:szCs w:val="21"/>
      <w:lang w:eastAsia="en-US"/>
    </w:rPr>
  </w:style>
  <w:style w:type="paragraph" w:customStyle="1" w:styleId="D39DF4F203794C21AE1603512C8641051">
    <w:name w:val="D39DF4F203794C21AE1603512C8641051"/>
    <w:rsid w:val="007A48C9"/>
    <w:pPr>
      <w:spacing w:before="240" w:after="120" w:line="276" w:lineRule="auto"/>
    </w:pPr>
    <w:rPr>
      <w:rFonts w:eastAsiaTheme="minorHAnsi" w:cs="Times New Roman"/>
      <w:color w:val="000000" w:themeColor="text1"/>
      <w:sz w:val="21"/>
      <w:szCs w:val="21"/>
      <w:lang w:eastAsia="en-US"/>
    </w:rPr>
  </w:style>
  <w:style w:type="paragraph" w:customStyle="1" w:styleId="31AC29EAABF748FDBF3C9DDE65CA03E31">
    <w:name w:val="31AC29EAABF748FDBF3C9DDE65CA03E31"/>
    <w:rsid w:val="007A48C9"/>
    <w:pPr>
      <w:spacing w:before="240" w:after="120" w:line="276" w:lineRule="auto"/>
    </w:pPr>
    <w:rPr>
      <w:rFonts w:eastAsiaTheme="minorHAnsi" w:cs="Times New Roman"/>
      <w:color w:val="000000" w:themeColor="text1"/>
      <w:sz w:val="21"/>
      <w:szCs w:val="21"/>
      <w:lang w:eastAsia="en-US"/>
    </w:rPr>
  </w:style>
  <w:style w:type="paragraph" w:customStyle="1" w:styleId="D707C06D61684EE3A6890400ECC0342E1">
    <w:name w:val="D707C06D61684EE3A6890400ECC0342E1"/>
    <w:rsid w:val="007A48C9"/>
    <w:pPr>
      <w:spacing w:before="240" w:after="120" w:line="276" w:lineRule="auto"/>
    </w:pPr>
    <w:rPr>
      <w:rFonts w:eastAsiaTheme="minorHAnsi" w:cs="Times New Roman"/>
      <w:color w:val="000000" w:themeColor="text1"/>
      <w:sz w:val="21"/>
      <w:szCs w:val="21"/>
      <w:lang w:eastAsia="en-US"/>
    </w:rPr>
  </w:style>
  <w:style w:type="paragraph" w:customStyle="1" w:styleId="8705B4626A6D489CAF6A43B396B408F61">
    <w:name w:val="8705B4626A6D489CAF6A43B396B408F61"/>
    <w:rsid w:val="007A48C9"/>
    <w:pPr>
      <w:spacing w:before="240" w:after="120" w:line="276" w:lineRule="auto"/>
    </w:pPr>
    <w:rPr>
      <w:rFonts w:eastAsiaTheme="minorHAnsi" w:cs="Times New Roman"/>
      <w:color w:val="000000" w:themeColor="text1"/>
      <w:sz w:val="21"/>
      <w:szCs w:val="21"/>
      <w:lang w:eastAsia="en-US"/>
    </w:rPr>
  </w:style>
  <w:style w:type="paragraph" w:customStyle="1" w:styleId="C260103AA1FB43479622141B95EE31531">
    <w:name w:val="C260103AA1FB43479622141B95EE31531"/>
    <w:rsid w:val="007A48C9"/>
    <w:pPr>
      <w:spacing w:before="240" w:after="120" w:line="276" w:lineRule="auto"/>
    </w:pPr>
    <w:rPr>
      <w:rFonts w:eastAsiaTheme="minorHAnsi" w:cs="Times New Roman"/>
      <w:color w:val="000000" w:themeColor="text1"/>
      <w:sz w:val="21"/>
      <w:szCs w:val="21"/>
      <w:lang w:eastAsia="en-US"/>
    </w:rPr>
  </w:style>
  <w:style w:type="paragraph" w:customStyle="1" w:styleId="54F0AB60CA22411BBB784735F6E4E2551">
    <w:name w:val="54F0AB60CA22411BBB784735F6E4E2551"/>
    <w:rsid w:val="007A48C9"/>
    <w:pPr>
      <w:spacing w:before="240" w:after="120" w:line="276" w:lineRule="auto"/>
    </w:pPr>
    <w:rPr>
      <w:rFonts w:eastAsiaTheme="minorHAnsi" w:cs="Times New Roman"/>
      <w:color w:val="000000" w:themeColor="text1"/>
      <w:sz w:val="21"/>
      <w:szCs w:val="21"/>
      <w:lang w:eastAsia="en-US"/>
    </w:rPr>
  </w:style>
  <w:style w:type="paragraph" w:customStyle="1" w:styleId="B8BDE81CA12845BDBCDA418DFA3A3E451">
    <w:name w:val="B8BDE81CA12845BDBCDA418DFA3A3E451"/>
    <w:rsid w:val="007A48C9"/>
    <w:pPr>
      <w:spacing w:before="240" w:after="120" w:line="276" w:lineRule="auto"/>
    </w:pPr>
    <w:rPr>
      <w:rFonts w:eastAsiaTheme="minorHAnsi" w:cs="Times New Roman"/>
      <w:color w:val="000000" w:themeColor="text1"/>
      <w:sz w:val="21"/>
      <w:szCs w:val="21"/>
      <w:lang w:eastAsia="en-US"/>
    </w:rPr>
  </w:style>
  <w:style w:type="paragraph" w:customStyle="1" w:styleId="173C96DC114446D5B19169D99ED4A72C1">
    <w:name w:val="173C96DC114446D5B19169D99ED4A72C1"/>
    <w:rsid w:val="007A48C9"/>
    <w:pPr>
      <w:spacing w:before="240" w:after="120" w:line="276" w:lineRule="auto"/>
    </w:pPr>
    <w:rPr>
      <w:rFonts w:eastAsiaTheme="minorHAnsi" w:cs="Times New Roman"/>
      <w:color w:val="000000" w:themeColor="text1"/>
      <w:sz w:val="21"/>
      <w:szCs w:val="21"/>
      <w:lang w:eastAsia="en-US"/>
    </w:rPr>
  </w:style>
  <w:style w:type="paragraph" w:customStyle="1" w:styleId="C3A129A963F74A3B9F17676D93C9D1591">
    <w:name w:val="C3A129A963F74A3B9F17676D93C9D1591"/>
    <w:rsid w:val="007A48C9"/>
    <w:pPr>
      <w:spacing w:before="240" w:after="120" w:line="276" w:lineRule="auto"/>
    </w:pPr>
    <w:rPr>
      <w:rFonts w:eastAsiaTheme="minorHAnsi" w:cs="Times New Roman"/>
      <w:color w:val="000000" w:themeColor="text1"/>
      <w:sz w:val="21"/>
      <w:szCs w:val="21"/>
      <w:lang w:eastAsia="en-US"/>
    </w:rPr>
  </w:style>
  <w:style w:type="paragraph" w:customStyle="1" w:styleId="876B31AEB125459AA6D6BF0C35FD6B6D1">
    <w:name w:val="876B31AEB125459AA6D6BF0C35FD6B6D1"/>
    <w:rsid w:val="007A48C9"/>
    <w:pPr>
      <w:spacing w:before="240" w:after="120" w:line="276" w:lineRule="auto"/>
    </w:pPr>
    <w:rPr>
      <w:rFonts w:eastAsiaTheme="minorHAnsi" w:cs="Times New Roman"/>
      <w:color w:val="000000" w:themeColor="text1"/>
      <w:sz w:val="21"/>
      <w:szCs w:val="21"/>
      <w:lang w:eastAsia="en-US"/>
    </w:rPr>
  </w:style>
  <w:style w:type="paragraph" w:customStyle="1" w:styleId="177ABE32A1EB4BB598E923F8158EB8161">
    <w:name w:val="177ABE32A1EB4BB598E923F8158EB8161"/>
    <w:rsid w:val="007A48C9"/>
    <w:pPr>
      <w:spacing w:before="240" w:after="120" w:line="276" w:lineRule="auto"/>
    </w:pPr>
    <w:rPr>
      <w:rFonts w:eastAsiaTheme="minorHAnsi" w:cs="Times New Roman"/>
      <w:color w:val="000000" w:themeColor="text1"/>
      <w:sz w:val="21"/>
      <w:szCs w:val="21"/>
      <w:lang w:eastAsia="en-US"/>
    </w:rPr>
  </w:style>
  <w:style w:type="paragraph" w:customStyle="1" w:styleId="699D0FF1A17343CAAD9156405A77BCDC1">
    <w:name w:val="699D0FF1A17343CAAD9156405A77BCDC1"/>
    <w:rsid w:val="007A48C9"/>
    <w:pPr>
      <w:spacing w:before="240" w:after="120" w:line="276" w:lineRule="auto"/>
    </w:pPr>
    <w:rPr>
      <w:rFonts w:eastAsiaTheme="minorHAnsi" w:cs="Times New Roman"/>
      <w:color w:val="000000" w:themeColor="text1"/>
      <w:sz w:val="21"/>
      <w:szCs w:val="21"/>
      <w:lang w:eastAsia="en-US"/>
    </w:rPr>
  </w:style>
  <w:style w:type="paragraph" w:customStyle="1" w:styleId="F360E8F2C96A41658077E4F4BD24E7571">
    <w:name w:val="F360E8F2C96A41658077E4F4BD24E7571"/>
    <w:rsid w:val="007A48C9"/>
    <w:pPr>
      <w:spacing w:before="240" w:after="120" w:line="276" w:lineRule="auto"/>
    </w:pPr>
    <w:rPr>
      <w:rFonts w:eastAsiaTheme="minorHAnsi" w:cs="Times New Roman"/>
      <w:color w:val="000000" w:themeColor="text1"/>
      <w:sz w:val="21"/>
      <w:szCs w:val="21"/>
      <w:lang w:eastAsia="en-US"/>
    </w:rPr>
  </w:style>
  <w:style w:type="paragraph" w:customStyle="1" w:styleId="AF680C8F47CE416E9A5C361247E2A1861">
    <w:name w:val="AF680C8F47CE416E9A5C361247E2A1861"/>
    <w:rsid w:val="007A48C9"/>
    <w:pPr>
      <w:spacing w:before="240" w:after="120" w:line="276" w:lineRule="auto"/>
    </w:pPr>
    <w:rPr>
      <w:rFonts w:eastAsiaTheme="minorHAnsi" w:cs="Times New Roman"/>
      <w:color w:val="000000" w:themeColor="text1"/>
      <w:sz w:val="21"/>
      <w:szCs w:val="21"/>
      <w:lang w:eastAsia="en-US"/>
    </w:rPr>
  </w:style>
  <w:style w:type="paragraph" w:customStyle="1" w:styleId="6035BCB1EA0A4EA39E42D11F045665F61">
    <w:name w:val="6035BCB1EA0A4EA39E42D11F045665F61"/>
    <w:rsid w:val="007A48C9"/>
    <w:pPr>
      <w:spacing w:before="240" w:after="120" w:line="276" w:lineRule="auto"/>
    </w:pPr>
    <w:rPr>
      <w:rFonts w:eastAsiaTheme="minorHAnsi" w:cs="Times New Roman"/>
      <w:color w:val="000000" w:themeColor="text1"/>
      <w:sz w:val="21"/>
      <w:szCs w:val="21"/>
      <w:lang w:eastAsia="en-US"/>
    </w:rPr>
  </w:style>
  <w:style w:type="paragraph" w:customStyle="1" w:styleId="BA3875069C2A4189BA34F7E5B70F0E391">
    <w:name w:val="BA3875069C2A4189BA34F7E5B70F0E391"/>
    <w:rsid w:val="007A48C9"/>
    <w:pPr>
      <w:spacing w:before="240" w:after="120" w:line="276" w:lineRule="auto"/>
    </w:pPr>
    <w:rPr>
      <w:rFonts w:eastAsiaTheme="minorHAnsi" w:cs="Times New Roman"/>
      <w:color w:val="000000" w:themeColor="text1"/>
      <w:sz w:val="21"/>
      <w:szCs w:val="21"/>
      <w:lang w:eastAsia="en-US"/>
    </w:rPr>
  </w:style>
  <w:style w:type="paragraph" w:customStyle="1" w:styleId="1498C0B0FE2847A7A275C844D3DC114D1">
    <w:name w:val="1498C0B0FE2847A7A275C844D3DC114D1"/>
    <w:rsid w:val="007A48C9"/>
    <w:pPr>
      <w:spacing w:before="240" w:after="120" w:line="276" w:lineRule="auto"/>
    </w:pPr>
    <w:rPr>
      <w:rFonts w:eastAsiaTheme="minorHAnsi" w:cs="Times New Roman"/>
      <w:color w:val="000000" w:themeColor="text1"/>
      <w:sz w:val="21"/>
      <w:szCs w:val="21"/>
      <w:lang w:eastAsia="en-US"/>
    </w:rPr>
  </w:style>
  <w:style w:type="paragraph" w:customStyle="1" w:styleId="8F0CA01459C047C188DE134E3D3978941">
    <w:name w:val="8F0CA01459C047C188DE134E3D3978941"/>
    <w:rsid w:val="007A48C9"/>
    <w:pPr>
      <w:spacing w:before="240" w:after="120" w:line="276" w:lineRule="auto"/>
    </w:pPr>
    <w:rPr>
      <w:rFonts w:eastAsiaTheme="minorHAnsi" w:cs="Times New Roman"/>
      <w:color w:val="000000" w:themeColor="text1"/>
      <w:sz w:val="21"/>
      <w:szCs w:val="21"/>
      <w:lang w:eastAsia="en-US"/>
    </w:rPr>
  </w:style>
  <w:style w:type="paragraph" w:customStyle="1" w:styleId="7FE5331B6DC74F5CB2B8F565C16B26101">
    <w:name w:val="7FE5331B6DC74F5CB2B8F565C16B26101"/>
    <w:rsid w:val="007A48C9"/>
    <w:pPr>
      <w:spacing w:before="240" w:after="120" w:line="276" w:lineRule="auto"/>
    </w:pPr>
    <w:rPr>
      <w:rFonts w:eastAsiaTheme="minorHAnsi" w:cs="Times New Roman"/>
      <w:color w:val="000000" w:themeColor="text1"/>
      <w:sz w:val="21"/>
      <w:szCs w:val="21"/>
      <w:lang w:eastAsia="en-US"/>
    </w:rPr>
  </w:style>
  <w:style w:type="paragraph" w:customStyle="1" w:styleId="23ACC5FB94274C13A119D67B1AA3B10C1">
    <w:name w:val="23ACC5FB94274C13A119D67B1AA3B10C1"/>
    <w:rsid w:val="007A48C9"/>
    <w:pPr>
      <w:spacing w:before="240" w:after="120" w:line="276" w:lineRule="auto"/>
    </w:pPr>
    <w:rPr>
      <w:rFonts w:eastAsiaTheme="minorHAnsi" w:cs="Times New Roman"/>
      <w:color w:val="000000" w:themeColor="text1"/>
      <w:sz w:val="21"/>
      <w:szCs w:val="21"/>
      <w:lang w:eastAsia="en-US"/>
    </w:rPr>
  </w:style>
  <w:style w:type="paragraph" w:customStyle="1" w:styleId="69AB5389F30844DD91E0C6D4FFFDD0E21">
    <w:name w:val="69AB5389F30844DD91E0C6D4FFFDD0E21"/>
    <w:rsid w:val="007A48C9"/>
    <w:pPr>
      <w:spacing w:before="240" w:after="120" w:line="276" w:lineRule="auto"/>
    </w:pPr>
    <w:rPr>
      <w:rFonts w:eastAsiaTheme="minorHAnsi" w:cs="Times New Roman"/>
      <w:color w:val="000000" w:themeColor="text1"/>
      <w:sz w:val="21"/>
      <w:szCs w:val="21"/>
      <w:lang w:eastAsia="en-US"/>
    </w:rPr>
  </w:style>
  <w:style w:type="paragraph" w:customStyle="1" w:styleId="1963A3C30CDB4796AE07DF1D69C2F51F1">
    <w:name w:val="1963A3C30CDB4796AE07DF1D69C2F51F1"/>
    <w:rsid w:val="007A48C9"/>
    <w:pPr>
      <w:spacing w:before="240" w:after="120" w:line="276" w:lineRule="auto"/>
    </w:pPr>
    <w:rPr>
      <w:rFonts w:eastAsiaTheme="minorHAnsi" w:cs="Times New Roman"/>
      <w:color w:val="000000" w:themeColor="text1"/>
      <w:sz w:val="21"/>
      <w:szCs w:val="21"/>
      <w:lang w:eastAsia="en-US"/>
    </w:rPr>
  </w:style>
  <w:style w:type="paragraph" w:customStyle="1" w:styleId="7E73047D687A402D856F37851AE461421">
    <w:name w:val="7E73047D687A402D856F37851AE461421"/>
    <w:rsid w:val="007A48C9"/>
    <w:pPr>
      <w:spacing w:before="240" w:after="120" w:line="276" w:lineRule="auto"/>
    </w:pPr>
    <w:rPr>
      <w:rFonts w:eastAsiaTheme="minorHAnsi" w:cs="Times New Roman"/>
      <w:color w:val="000000" w:themeColor="text1"/>
      <w:sz w:val="21"/>
      <w:szCs w:val="21"/>
      <w:lang w:eastAsia="en-US"/>
    </w:rPr>
  </w:style>
  <w:style w:type="paragraph" w:customStyle="1" w:styleId="C58DB526698A41F39A5DE30C196CA3B71">
    <w:name w:val="C58DB526698A41F39A5DE30C196CA3B71"/>
    <w:rsid w:val="007A48C9"/>
    <w:pPr>
      <w:spacing w:before="240" w:after="120" w:line="276" w:lineRule="auto"/>
    </w:pPr>
    <w:rPr>
      <w:rFonts w:eastAsiaTheme="minorHAnsi" w:cs="Times New Roman"/>
      <w:color w:val="000000" w:themeColor="text1"/>
      <w:sz w:val="21"/>
      <w:szCs w:val="21"/>
      <w:lang w:eastAsia="en-US"/>
    </w:rPr>
  </w:style>
  <w:style w:type="paragraph" w:customStyle="1" w:styleId="183A3AABE15941559257AD8F75E328FA1">
    <w:name w:val="183A3AABE15941559257AD8F75E328FA1"/>
    <w:rsid w:val="007A48C9"/>
    <w:pPr>
      <w:spacing w:before="240" w:after="120" w:line="276" w:lineRule="auto"/>
    </w:pPr>
    <w:rPr>
      <w:rFonts w:eastAsiaTheme="minorHAnsi" w:cs="Times New Roman"/>
      <w:color w:val="000000" w:themeColor="text1"/>
      <w:sz w:val="21"/>
      <w:szCs w:val="21"/>
      <w:lang w:eastAsia="en-US"/>
    </w:rPr>
  </w:style>
  <w:style w:type="paragraph" w:customStyle="1" w:styleId="646E447C55C14451AAF5C5CE68D7943F1">
    <w:name w:val="646E447C55C14451AAF5C5CE68D7943F1"/>
    <w:rsid w:val="007A48C9"/>
    <w:pPr>
      <w:spacing w:before="240" w:after="120" w:line="276" w:lineRule="auto"/>
    </w:pPr>
    <w:rPr>
      <w:rFonts w:eastAsiaTheme="minorHAnsi" w:cs="Times New Roman"/>
      <w:color w:val="000000" w:themeColor="text1"/>
      <w:sz w:val="21"/>
      <w:szCs w:val="21"/>
      <w:lang w:eastAsia="en-US"/>
    </w:rPr>
  </w:style>
  <w:style w:type="paragraph" w:customStyle="1" w:styleId="757DE5FE96A6490E9201A402832583451">
    <w:name w:val="757DE5FE96A6490E9201A402832583451"/>
    <w:rsid w:val="007A48C9"/>
    <w:pPr>
      <w:spacing w:before="240" w:after="120" w:line="276" w:lineRule="auto"/>
    </w:pPr>
    <w:rPr>
      <w:rFonts w:eastAsiaTheme="minorHAnsi" w:cs="Times New Roman"/>
      <w:color w:val="000000" w:themeColor="text1"/>
      <w:sz w:val="21"/>
      <w:szCs w:val="21"/>
      <w:lang w:eastAsia="en-US"/>
    </w:rPr>
  </w:style>
  <w:style w:type="paragraph" w:customStyle="1" w:styleId="F237421EEE46429E8E0B92D149CA06261">
    <w:name w:val="F237421EEE46429E8E0B92D149CA06261"/>
    <w:rsid w:val="007A48C9"/>
    <w:pPr>
      <w:spacing w:before="240" w:after="120" w:line="276" w:lineRule="auto"/>
    </w:pPr>
    <w:rPr>
      <w:rFonts w:eastAsiaTheme="minorHAnsi" w:cs="Times New Roman"/>
      <w:color w:val="000000" w:themeColor="text1"/>
      <w:sz w:val="21"/>
      <w:szCs w:val="21"/>
      <w:lang w:eastAsia="en-US"/>
    </w:rPr>
  </w:style>
  <w:style w:type="paragraph" w:customStyle="1" w:styleId="9E3CCAF7B41D444FA1E82F272498D4891">
    <w:name w:val="9E3CCAF7B41D444FA1E82F272498D4891"/>
    <w:rsid w:val="007A48C9"/>
    <w:pPr>
      <w:spacing w:before="240" w:after="120" w:line="276" w:lineRule="auto"/>
    </w:pPr>
    <w:rPr>
      <w:rFonts w:eastAsiaTheme="minorHAnsi" w:cs="Times New Roman"/>
      <w:color w:val="000000" w:themeColor="text1"/>
      <w:sz w:val="21"/>
      <w:szCs w:val="21"/>
      <w:lang w:eastAsia="en-US"/>
    </w:rPr>
  </w:style>
  <w:style w:type="paragraph" w:customStyle="1" w:styleId="7A192A9EE6DF44449DB7B0FC513E1EFA1">
    <w:name w:val="7A192A9EE6DF44449DB7B0FC513E1EFA1"/>
    <w:rsid w:val="007A48C9"/>
    <w:pPr>
      <w:spacing w:before="240" w:after="120" w:line="276" w:lineRule="auto"/>
    </w:pPr>
    <w:rPr>
      <w:rFonts w:eastAsiaTheme="minorHAnsi" w:cs="Times New Roman"/>
      <w:color w:val="000000" w:themeColor="text1"/>
      <w:sz w:val="21"/>
      <w:szCs w:val="21"/>
      <w:lang w:eastAsia="en-US"/>
    </w:rPr>
  </w:style>
  <w:style w:type="paragraph" w:customStyle="1" w:styleId="FF78DD5CCEA64574A2E6578A3A06C6451">
    <w:name w:val="FF78DD5CCEA64574A2E6578A3A06C6451"/>
    <w:rsid w:val="007A48C9"/>
    <w:pPr>
      <w:spacing w:before="240" w:after="120" w:line="276" w:lineRule="auto"/>
    </w:pPr>
    <w:rPr>
      <w:rFonts w:eastAsiaTheme="minorHAnsi" w:cs="Times New Roman"/>
      <w:color w:val="000000" w:themeColor="text1"/>
      <w:sz w:val="21"/>
      <w:szCs w:val="21"/>
      <w:lang w:eastAsia="en-US"/>
    </w:rPr>
  </w:style>
  <w:style w:type="paragraph" w:customStyle="1" w:styleId="3B7622242C2C466AA9161A1EB803F4BC1">
    <w:name w:val="3B7622242C2C466AA9161A1EB803F4BC1"/>
    <w:rsid w:val="007A48C9"/>
    <w:pPr>
      <w:spacing w:before="240" w:after="120" w:line="276" w:lineRule="auto"/>
    </w:pPr>
    <w:rPr>
      <w:rFonts w:eastAsiaTheme="minorHAnsi" w:cs="Times New Roman"/>
      <w:color w:val="000000" w:themeColor="text1"/>
      <w:sz w:val="21"/>
      <w:szCs w:val="21"/>
      <w:lang w:eastAsia="en-US"/>
    </w:rPr>
  </w:style>
  <w:style w:type="paragraph" w:customStyle="1" w:styleId="A7AD5F1AEA62482DB77D37B7FE3000DB1">
    <w:name w:val="A7AD5F1AEA62482DB77D37B7FE3000DB1"/>
    <w:rsid w:val="007A48C9"/>
    <w:pPr>
      <w:spacing w:before="240" w:after="120" w:line="276" w:lineRule="auto"/>
    </w:pPr>
    <w:rPr>
      <w:rFonts w:eastAsiaTheme="minorHAnsi" w:cs="Times New Roman"/>
      <w:color w:val="000000" w:themeColor="text1"/>
      <w:sz w:val="21"/>
      <w:szCs w:val="21"/>
      <w:lang w:eastAsia="en-US"/>
    </w:rPr>
  </w:style>
  <w:style w:type="paragraph" w:customStyle="1" w:styleId="D3C0A5BD42264ED8AA4D39606DD26E1E1">
    <w:name w:val="D3C0A5BD42264ED8AA4D39606DD26E1E1"/>
    <w:rsid w:val="007A48C9"/>
    <w:pPr>
      <w:spacing w:before="240" w:after="120" w:line="276" w:lineRule="auto"/>
    </w:pPr>
    <w:rPr>
      <w:rFonts w:eastAsiaTheme="minorHAnsi" w:cs="Times New Roman"/>
      <w:color w:val="000000" w:themeColor="text1"/>
      <w:sz w:val="21"/>
      <w:szCs w:val="21"/>
      <w:lang w:eastAsia="en-US"/>
    </w:rPr>
  </w:style>
  <w:style w:type="paragraph" w:customStyle="1" w:styleId="D9B0891E6B4E4D7A88A756169467556E1">
    <w:name w:val="D9B0891E6B4E4D7A88A756169467556E1"/>
    <w:rsid w:val="007A48C9"/>
    <w:pPr>
      <w:spacing w:before="240" w:after="120" w:line="276" w:lineRule="auto"/>
    </w:pPr>
    <w:rPr>
      <w:rFonts w:eastAsiaTheme="minorHAnsi" w:cs="Times New Roman"/>
      <w:color w:val="000000" w:themeColor="text1"/>
      <w:sz w:val="21"/>
      <w:szCs w:val="21"/>
      <w:lang w:eastAsia="en-US"/>
    </w:rPr>
  </w:style>
  <w:style w:type="paragraph" w:customStyle="1" w:styleId="B1ECDE59BB8042F9A0E7176A34F1824B1">
    <w:name w:val="B1ECDE59BB8042F9A0E7176A34F1824B1"/>
    <w:rsid w:val="007A48C9"/>
    <w:pPr>
      <w:spacing w:before="240" w:after="120" w:line="276" w:lineRule="auto"/>
    </w:pPr>
    <w:rPr>
      <w:rFonts w:eastAsiaTheme="minorHAnsi" w:cs="Times New Roman"/>
      <w:color w:val="000000" w:themeColor="text1"/>
      <w:sz w:val="21"/>
      <w:szCs w:val="21"/>
      <w:lang w:eastAsia="en-US"/>
    </w:rPr>
  </w:style>
  <w:style w:type="paragraph" w:customStyle="1" w:styleId="414057E35FB1458495981DD0B32344151">
    <w:name w:val="414057E35FB1458495981DD0B32344151"/>
    <w:rsid w:val="007A48C9"/>
    <w:pPr>
      <w:spacing w:before="240" w:after="120" w:line="276" w:lineRule="auto"/>
    </w:pPr>
    <w:rPr>
      <w:rFonts w:eastAsiaTheme="minorHAnsi" w:cs="Times New Roman"/>
      <w:color w:val="000000" w:themeColor="text1"/>
      <w:sz w:val="21"/>
      <w:szCs w:val="21"/>
      <w:lang w:eastAsia="en-US"/>
    </w:rPr>
  </w:style>
  <w:style w:type="paragraph" w:customStyle="1" w:styleId="A71417B14C494ABF8654BFB630091B991">
    <w:name w:val="A71417B14C494ABF8654BFB630091B991"/>
    <w:rsid w:val="007A48C9"/>
    <w:pPr>
      <w:spacing w:before="240" w:after="120" w:line="276" w:lineRule="auto"/>
    </w:pPr>
    <w:rPr>
      <w:rFonts w:eastAsiaTheme="minorHAnsi" w:cs="Times New Roman"/>
      <w:color w:val="000000" w:themeColor="text1"/>
      <w:sz w:val="21"/>
      <w:szCs w:val="21"/>
      <w:lang w:eastAsia="en-US"/>
    </w:rPr>
  </w:style>
  <w:style w:type="paragraph" w:customStyle="1" w:styleId="69B482CFBF504578939DA05D28599F681">
    <w:name w:val="69B482CFBF504578939DA05D28599F681"/>
    <w:rsid w:val="007A48C9"/>
    <w:pPr>
      <w:spacing w:before="240" w:after="120" w:line="276" w:lineRule="auto"/>
    </w:pPr>
    <w:rPr>
      <w:rFonts w:eastAsiaTheme="minorHAnsi" w:cs="Times New Roman"/>
      <w:color w:val="000000" w:themeColor="text1"/>
      <w:sz w:val="21"/>
      <w:szCs w:val="21"/>
      <w:lang w:eastAsia="en-US"/>
    </w:rPr>
  </w:style>
  <w:style w:type="paragraph" w:customStyle="1" w:styleId="911F1A85FDE64CA3A37C2A6EEBD6696E1">
    <w:name w:val="911F1A85FDE64CA3A37C2A6EEBD6696E1"/>
    <w:rsid w:val="007A48C9"/>
    <w:pPr>
      <w:spacing w:before="240" w:after="120" w:line="276" w:lineRule="auto"/>
    </w:pPr>
    <w:rPr>
      <w:rFonts w:eastAsiaTheme="minorHAnsi" w:cs="Times New Roman"/>
      <w:color w:val="000000" w:themeColor="text1"/>
      <w:sz w:val="21"/>
      <w:szCs w:val="21"/>
      <w:lang w:eastAsia="en-US"/>
    </w:rPr>
  </w:style>
  <w:style w:type="paragraph" w:customStyle="1" w:styleId="83DF655938B249E692965F975D4DA3911">
    <w:name w:val="83DF655938B249E692965F975D4DA3911"/>
    <w:rsid w:val="007A48C9"/>
    <w:pPr>
      <w:spacing w:before="240" w:after="120" w:line="276" w:lineRule="auto"/>
    </w:pPr>
    <w:rPr>
      <w:rFonts w:eastAsiaTheme="minorHAnsi" w:cs="Times New Roman"/>
      <w:color w:val="000000" w:themeColor="text1"/>
      <w:sz w:val="21"/>
      <w:szCs w:val="21"/>
      <w:lang w:eastAsia="en-US"/>
    </w:rPr>
  </w:style>
  <w:style w:type="paragraph" w:customStyle="1" w:styleId="B60BE6741F21428991A2C89B478F4DC91">
    <w:name w:val="B60BE6741F21428991A2C89B478F4DC91"/>
    <w:rsid w:val="007A48C9"/>
    <w:pPr>
      <w:spacing w:before="240" w:after="120" w:line="276" w:lineRule="auto"/>
    </w:pPr>
    <w:rPr>
      <w:rFonts w:eastAsiaTheme="minorHAnsi" w:cs="Times New Roman"/>
      <w:color w:val="000000" w:themeColor="text1"/>
      <w:sz w:val="21"/>
      <w:szCs w:val="21"/>
      <w:lang w:eastAsia="en-US"/>
    </w:rPr>
  </w:style>
  <w:style w:type="paragraph" w:customStyle="1" w:styleId="279EB51142F8485598E878C3601CED0E1">
    <w:name w:val="279EB51142F8485598E878C3601CED0E1"/>
    <w:rsid w:val="007A48C9"/>
    <w:pPr>
      <w:spacing w:before="240" w:after="120" w:line="276" w:lineRule="auto"/>
    </w:pPr>
    <w:rPr>
      <w:rFonts w:eastAsiaTheme="minorHAnsi" w:cs="Times New Roman"/>
      <w:color w:val="000000" w:themeColor="text1"/>
      <w:sz w:val="21"/>
      <w:szCs w:val="21"/>
      <w:lang w:eastAsia="en-US"/>
    </w:rPr>
  </w:style>
  <w:style w:type="paragraph" w:customStyle="1" w:styleId="FC8D95EC6B4546AA910FC3A63E2CF34D1">
    <w:name w:val="FC8D95EC6B4546AA910FC3A63E2CF34D1"/>
    <w:rsid w:val="007A48C9"/>
    <w:pPr>
      <w:spacing w:before="240" w:after="120" w:line="276" w:lineRule="auto"/>
    </w:pPr>
    <w:rPr>
      <w:rFonts w:eastAsiaTheme="minorHAnsi" w:cs="Times New Roman"/>
      <w:color w:val="000000" w:themeColor="text1"/>
      <w:sz w:val="21"/>
      <w:szCs w:val="21"/>
      <w:lang w:eastAsia="en-US"/>
    </w:rPr>
  </w:style>
  <w:style w:type="paragraph" w:customStyle="1" w:styleId="837A2BBFD3FF44C5B85245790C5090C51">
    <w:name w:val="837A2BBFD3FF44C5B85245790C5090C51"/>
    <w:rsid w:val="007A48C9"/>
    <w:pPr>
      <w:spacing w:before="240" w:after="120" w:line="276" w:lineRule="auto"/>
    </w:pPr>
    <w:rPr>
      <w:rFonts w:eastAsiaTheme="minorHAnsi" w:cs="Times New Roman"/>
      <w:color w:val="000000" w:themeColor="text1"/>
      <w:sz w:val="21"/>
      <w:szCs w:val="21"/>
      <w:lang w:eastAsia="en-US"/>
    </w:rPr>
  </w:style>
  <w:style w:type="paragraph" w:customStyle="1" w:styleId="906A3754D98E4B1DAAC1D7B52E725EB51">
    <w:name w:val="906A3754D98E4B1DAAC1D7B52E725EB51"/>
    <w:rsid w:val="007A48C9"/>
    <w:pPr>
      <w:spacing w:before="240" w:after="120" w:line="276" w:lineRule="auto"/>
    </w:pPr>
    <w:rPr>
      <w:rFonts w:eastAsiaTheme="minorHAnsi" w:cs="Times New Roman"/>
      <w:color w:val="000000" w:themeColor="text1"/>
      <w:sz w:val="21"/>
      <w:szCs w:val="21"/>
      <w:lang w:eastAsia="en-US"/>
    </w:rPr>
  </w:style>
  <w:style w:type="paragraph" w:customStyle="1" w:styleId="2189B26683C646DE99FD023B9D0E6B931">
    <w:name w:val="2189B26683C646DE99FD023B9D0E6B931"/>
    <w:rsid w:val="007A48C9"/>
    <w:pPr>
      <w:spacing w:before="240" w:after="120" w:line="276" w:lineRule="auto"/>
    </w:pPr>
    <w:rPr>
      <w:rFonts w:eastAsiaTheme="minorHAnsi" w:cs="Times New Roman"/>
      <w:color w:val="000000" w:themeColor="text1"/>
      <w:sz w:val="21"/>
      <w:szCs w:val="21"/>
      <w:lang w:eastAsia="en-US"/>
    </w:rPr>
  </w:style>
  <w:style w:type="paragraph" w:customStyle="1" w:styleId="B367F3535C0D4936A7E449B5EC49F9791">
    <w:name w:val="B367F3535C0D4936A7E449B5EC49F9791"/>
    <w:rsid w:val="007A48C9"/>
    <w:pPr>
      <w:spacing w:before="240" w:after="120" w:line="276" w:lineRule="auto"/>
    </w:pPr>
    <w:rPr>
      <w:rFonts w:eastAsiaTheme="minorHAnsi" w:cs="Times New Roman"/>
      <w:color w:val="000000" w:themeColor="text1"/>
      <w:sz w:val="21"/>
      <w:szCs w:val="21"/>
      <w:lang w:eastAsia="en-US"/>
    </w:rPr>
  </w:style>
  <w:style w:type="paragraph" w:customStyle="1" w:styleId="33ECF6236DF14F76A102C9AC53FC44BE1">
    <w:name w:val="33ECF6236DF14F76A102C9AC53FC44BE1"/>
    <w:rsid w:val="007A48C9"/>
    <w:pPr>
      <w:spacing w:before="240" w:after="120" w:line="276" w:lineRule="auto"/>
    </w:pPr>
    <w:rPr>
      <w:rFonts w:eastAsiaTheme="minorHAnsi" w:cs="Times New Roman"/>
      <w:color w:val="000000" w:themeColor="text1"/>
      <w:sz w:val="21"/>
      <w:szCs w:val="21"/>
      <w:lang w:eastAsia="en-US"/>
    </w:rPr>
  </w:style>
  <w:style w:type="paragraph" w:customStyle="1" w:styleId="55791D1CCF044759ADA2E1491C40B1121">
    <w:name w:val="55791D1CCF044759ADA2E1491C40B1121"/>
    <w:rsid w:val="007A48C9"/>
    <w:pPr>
      <w:spacing w:before="240" w:after="120" w:line="276" w:lineRule="auto"/>
    </w:pPr>
    <w:rPr>
      <w:rFonts w:eastAsiaTheme="minorHAnsi" w:cs="Times New Roman"/>
      <w:color w:val="000000" w:themeColor="text1"/>
      <w:sz w:val="21"/>
      <w:szCs w:val="21"/>
      <w:lang w:eastAsia="en-US"/>
    </w:rPr>
  </w:style>
  <w:style w:type="paragraph" w:customStyle="1" w:styleId="73CB9EB68EDD486589E518C5BB2C50E71">
    <w:name w:val="73CB9EB68EDD486589E518C5BB2C50E71"/>
    <w:rsid w:val="007A48C9"/>
    <w:pPr>
      <w:spacing w:before="240" w:after="120" w:line="276" w:lineRule="auto"/>
    </w:pPr>
    <w:rPr>
      <w:rFonts w:eastAsiaTheme="minorHAnsi" w:cs="Times New Roman"/>
      <w:color w:val="000000" w:themeColor="text1"/>
      <w:sz w:val="21"/>
      <w:szCs w:val="21"/>
      <w:lang w:eastAsia="en-US"/>
    </w:rPr>
  </w:style>
  <w:style w:type="paragraph" w:customStyle="1" w:styleId="FD60D6CBB4214EEC9154DF0E6EFB083F1">
    <w:name w:val="FD60D6CBB4214EEC9154DF0E6EFB083F1"/>
    <w:rsid w:val="007A48C9"/>
    <w:pPr>
      <w:spacing w:before="240" w:after="120" w:line="276" w:lineRule="auto"/>
    </w:pPr>
    <w:rPr>
      <w:rFonts w:eastAsiaTheme="minorHAnsi" w:cs="Times New Roman"/>
      <w:color w:val="000000" w:themeColor="text1"/>
      <w:sz w:val="21"/>
      <w:szCs w:val="21"/>
      <w:lang w:eastAsia="en-US"/>
    </w:rPr>
  </w:style>
  <w:style w:type="paragraph" w:customStyle="1" w:styleId="8BAEDBE2F0CC4D6797FD6ADC137455A31">
    <w:name w:val="8BAEDBE2F0CC4D6797FD6ADC137455A31"/>
    <w:rsid w:val="007A48C9"/>
    <w:pPr>
      <w:spacing w:before="240" w:after="120" w:line="276" w:lineRule="auto"/>
    </w:pPr>
    <w:rPr>
      <w:rFonts w:eastAsiaTheme="minorHAnsi" w:cs="Times New Roman"/>
      <w:color w:val="000000" w:themeColor="text1"/>
      <w:sz w:val="21"/>
      <w:szCs w:val="21"/>
      <w:lang w:eastAsia="en-US"/>
    </w:rPr>
  </w:style>
  <w:style w:type="paragraph" w:customStyle="1" w:styleId="D21E929B17794F02A28751A35897BBC81">
    <w:name w:val="D21E929B17794F02A28751A35897BBC81"/>
    <w:rsid w:val="007A48C9"/>
    <w:pPr>
      <w:spacing w:before="240" w:after="120" w:line="276" w:lineRule="auto"/>
    </w:pPr>
    <w:rPr>
      <w:rFonts w:eastAsiaTheme="minorHAnsi" w:cs="Times New Roman"/>
      <w:color w:val="000000" w:themeColor="text1"/>
      <w:sz w:val="21"/>
      <w:szCs w:val="21"/>
      <w:lang w:eastAsia="en-US"/>
    </w:rPr>
  </w:style>
  <w:style w:type="paragraph" w:customStyle="1" w:styleId="DEED501A095B48E58B12A30C600FC9421">
    <w:name w:val="DEED501A095B48E58B12A30C600FC9421"/>
    <w:rsid w:val="007A48C9"/>
    <w:pPr>
      <w:spacing w:before="240" w:after="120" w:line="276" w:lineRule="auto"/>
    </w:pPr>
    <w:rPr>
      <w:rFonts w:eastAsiaTheme="minorHAnsi" w:cs="Times New Roman"/>
      <w:color w:val="000000" w:themeColor="text1"/>
      <w:sz w:val="21"/>
      <w:szCs w:val="21"/>
      <w:lang w:eastAsia="en-US"/>
    </w:rPr>
  </w:style>
  <w:style w:type="paragraph" w:customStyle="1" w:styleId="F413630A70A240ACBAEBBBF42E0084641">
    <w:name w:val="F413630A70A240ACBAEBBBF42E0084641"/>
    <w:rsid w:val="007A48C9"/>
    <w:pPr>
      <w:spacing w:before="240" w:after="120" w:line="276" w:lineRule="auto"/>
    </w:pPr>
    <w:rPr>
      <w:rFonts w:eastAsiaTheme="minorHAnsi" w:cs="Times New Roman"/>
      <w:color w:val="000000" w:themeColor="text1"/>
      <w:sz w:val="21"/>
      <w:szCs w:val="21"/>
      <w:lang w:eastAsia="en-US"/>
    </w:rPr>
  </w:style>
  <w:style w:type="paragraph" w:customStyle="1" w:styleId="2F0A5A00D6BF43C49ED13F9CBEB2EF9E1">
    <w:name w:val="2F0A5A00D6BF43C49ED13F9CBEB2EF9E1"/>
    <w:rsid w:val="007A48C9"/>
    <w:pPr>
      <w:spacing w:before="240" w:after="120" w:line="276" w:lineRule="auto"/>
    </w:pPr>
    <w:rPr>
      <w:rFonts w:eastAsiaTheme="minorHAnsi" w:cs="Times New Roman"/>
      <w:color w:val="000000" w:themeColor="text1"/>
      <w:sz w:val="21"/>
      <w:szCs w:val="21"/>
      <w:lang w:eastAsia="en-US"/>
    </w:rPr>
  </w:style>
  <w:style w:type="paragraph" w:customStyle="1" w:styleId="7179BB3B9BC04C23BA055ED89441DC2C1">
    <w:name w:val="7179BB3B9BC04C23BA055ED89441DC2C1"/>
    <w:rsid w:val="007A48C9"/>
    <w:pPr>
      <w:spacing w:before="240" w:after="120" w:line="276" w:lineRule="auto"/>
    </w:pPr>
    <w:rPr>
      <w:rFonts w:eastAsiaTheme="minorHAnsi" w:cs="Times New Roman"/>
      <w:color w:val="000000" w:themeColor="text1"/>
      <w:sz w:val="21"/>
      <w:szCs w:val="21"/>
      <w:lang w:eastAsia="en-US"/>
    </w:rPr>
  </w:style>
  <w:style w:type="paragraph" w:customStyle="1" w:styleId="29DFEF307F7A437DA2977C1FAEAFE33F1">
    <w:name w:val="29DFEF307F7A437DA2977C1FAEAFE33F1"/>
    <w:rsid w:val="007A48C9"/>
    <w:pPr>
      <w:spacing w:before="240" w:after="120" w:line="276" w:lineRule="auto"/>
    </w:pPr>
    <w:rPr>
      <w:rFonts w:eastAsiaTheme="minorHAnsi" w:cs="Times New Roman"/>
      <w:color w:val="000000" w:themeColor="text1"/>
      <w:sz w:val="21"/>
      <w:szCs w:val="21"/>
      <w:lang w:eastAsia="en-US"/>
    </w:rPr>
  </w:style>
  <w:style w:type="paragraph" w:customStyle="1" w:styleId="2AB8F214670B4A05915D0294586F43401">
    <w:name w:val="2AB8F214670B4A05915D0294586F43401"/>
    <w:rsid w:val="007A48C9"/>
    <w:pPr>
      <w:pBdr>
        <w:top w:val="single" w:sz="4" w:space="1" w:color="272727"/>
      </w:pBdr>
      <w:tabs>
        <w:tab w:val="right" w:pos="14002"/>
      </w:tabs>
      <w:spacing w:after="0" w:line="276" w:lineRule="auto"/>
      <w:jc w:val="both"/>
    </w:pPr>
    <w:rPr>
      <w:rFonts w:eastAsiaTheme="minorHAnsi" w:cs="Times New Roman"/>
      <w:noProof/>
      <w:color w:val="272727"/>
      <w:sz w:val="16"/>
      <w:szCs w:val="21"/>
      <w:lang w:eastAsia="en-US"/>
    </w:rPr>
  </w:style>
  <w:style w:type="paragraph" w:customStyle="1" w:styleId="6D4ACBCDFEB045E7A9463CA2309D22DE1">
    <w:name w:val="6D4ACBCDFEB045E7A9463CA2309D22DE1"/>
    <w:rsid w:val="007A48C9"/>
    <w:pPr>
      <w:pBdr>
        <w:top w:val="single" w:sz="4" w:space="1" w:color="272727"/>
      </w:pBdr>
      <w:tabs>
        <w:tab w:val="right" w:pos="14002"/>
      </w:tabs>
      <w:spacing w:after="0" w:line="276" w:lineRule="auto"/>
      <w:jc w:val="both"/>
    </w:pPr>
    <w:rPr>
      <w:rFonts w:eastAsiaTheme="minorHAnsi" w:cs="Times New Roman"/>
      <w:noProof/>
      <w:color w:val="272727"/>
      <w:sz w:val="16"/>
      <w:szCs w:val="21"/>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GRDC">
  <a:themeElements>
    <a:clrScheme name="GRDC">
      <a:dk1>
        <a:sysClr val="windowText" lastClr="000000"/>
      </a:dk1>
      <a:lt1>
        <a:sysClr val="window" lastClr="FFFFFF"/>
      </a:lt1>
      <a:dk2>
        <a:srgbClr val="007945"/>
      </a:dk2>
      <a:lt2>
        <a:srgbClr val="BFD8CC"/>
      </a:lt2>
      <a:accent1>
        <a:srgbClr val="A4967F"/>
      </a:accent1>
      <a:accent2>
        <a:srgbClr val="9CBC4B"/>
      </a:accent2>
      <a:accent3>
        <a:srgbClr val="00B8A5"/>
      </a:accent3>
      <a:accent4>
        <a:srgbClr val="808083"/>
      </a:accent4>
      <a:accent5>
        <a:srgbClr val="D5652C"/>
      </a:accent5>
      <a:accent6>
        <a:srgbClr val="691E12"/>
      </a:accent6>
      <a:hlink>
        <a:srgbClr val="0000FF"/>
      </a:hlink>
      <a:folHlink>
        <a:srgbClr val="800080"/>
      </a:folHlink>
    </a:clrScheme>
    <a:fontScheme name="GRDC">
      <a:majorFont>
        <a:latin typeface="Proxima Nova"/>
        <a:ea typeface=""/>
        <a:cs typeface=""/>
      </a:majorFont>
      <a:minorFont>
        <a:latin typeface="Proxima Nov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26995667F40A488ABB563B31AF645B" ma:contentTypeVersion="1" ma:contentTypeDescription="Create a new document." ma:contentTypeScope="" ma:versionID="936181f408938f18ad8cf78992fad43e">
  <xsd:schema xmlns:xsd="http://www.w3.org/2001/XMLSchema" xmlns:xs="http://www.w3.org/2001/XMLSchema" xmlns:p="http://schemas.microsoft.com/office/2006/metadata/properties" xmlns:ns1="http://schemas.microsoft.com/sharepoint/v3" targetNamespace="http://schemas.microsoft.com/office/2006/metadata/properties" ma:root="true" ma:fieldsID="11d7e3101c1b333ee1dc3250bfb0f75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D17FFE-DBB5-4003-A304-9BCA7F6E1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CB962F-271B-4BB2-8B71-029376A2B66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9D4BE7E-36CC-4B9E-BD1E-CF806340C1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GRDC Master Template.dotm</Template>
  <TotalTime>2</TotalTime>
  <Pages>45</Pages>
  <Words>16127</Words>
  <Characters>91928</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Connolly-Hay</dc:creator>
  <cp:keywords/>
  <dc:description/>
  <cp:lastModifiedBy>Jason Duldig</cp:lastModifiedBy>
  <cp:revision>7</cp:revision>
  <cp:lastPrinted>2023-04-24T05:25:00Z</cp:lastPrinted>
  <dcterms:created xsi:type="dcterms:W3CDTF">2024-06-27T01:21:00Z</dcterms:created>
  <dcterms:modified xsi:type="dcterms:W3CDTF">2024-06-27T01:26:00Z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0x0101005E26995667F40A488ABB563B31AF645B</vt:lpwstr>
  </property>
</Properties>
</file>